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AF028" w14:textId="5FDDEFBA" w:rsidR="002E136C" w:rsidRPr="00A42C7E" w:rsidRDefault="005503E9" w:rsidP="009B4C06">
      <w:pPr>
        <w:pStyle w:val="Heading1"/>
        <w:spacing w:before="0" w:after="60"/>
        <w:ind w:left="1729" w:hanging="1729"/>
        <w:jc w:val="center"/>
        <w:rPr>
          <w:rFonts w:asciiTheme="minorHAnsi" w:eastAsia="Times New Roman" w:hAnsiTheme="minorHAnsi" w:cstheme="minorHAnsi"/>
          <w:sz w:val="24"/>
          <w:szCs w:val="24"/>
        </w:rPr>
      </w:pPr>
      <w:r>
        <w:rPr>
          <w:rFonts w:asciiTheme="minorHAnsi" w:eastAsia="Times New Roman" w:hAnsiTheme="minorHAnsi" w:cstheme="minorHAnsi"/>
          <w:sz w:val="24"/>
          <w:szCs w:val="24"/>
        </w:rPr>
        <w:t>MINUTES</w:t>
      </w:r>
    </w:p>
    <w:p w14:paraId="636844FB" w14:textId="77777777" w:rsidR="002E136C" w:rsidRPr="00A42C7E" w:rsidRDefault="002B44A7" w:rsidP="009B4C06">
      <w:pPr>
        <w:pStyle w:val="Heading1"/>
        <w:spacing w:before="0" w:after="60"/>
        <w:ind w:left="1729" w:hanging="1729"/>
        <w:jc w:val="center"/>
        <w:rPr>
          <w:rFonts w:asciiTheme="minorHAnsi" w:hAnsiTheme="minorHAnsi" w:cstheme="minorHAnsi"/>
          <w:bCs w:val="0"/>
          <w:sz w:val="24"/>
          <w:szCs w:val="24"/>
        </w:rPr>
      </w:pPr>
      <w:r w:rsidRPr="00A42C7E">
        <w:rPr>
          <w:rFonts w:asciiTheme="minorHAnsi" w:hAnsiTheme="minorHAnsi" w:cstheme="minorHAnsi"/>
          <w:bCs w:val="0"/>
          <w:sz w:val="24"/>
          <w:szCs w:val="24"/>
        </w:rPr>
        <w:t>Interior Silviculture Sub-</w:t>
      </w:r>
      <w:r w:rsidR="002E136C" w:rsidRPr="00A42C7E">
        <w:rPr>
          <w:rFonts w:asciiTheme="minorHAnsi" w:hAnsiTheme="minorHAnsi" w:cstheme="minorHAnsi"/>
          <w:bCs w:val="0"/>
          <w:sz w:val="24"/>
          <w:szCs w:val="24"/>
        </w:rPr>
        <w:t>Committee</w:t>
      </w:r>
      <w:r w:rsidR="00CF0372">
        <w:rPr>
          <w:rFonts w:asciiTheme="minorHAnsi" w:hAnsiTheme="minorHAnsi" w:cstheme="minorHAnsi"/>
          <w:bCs w:val="0"/>
          <w:sz w:val="24"/>
          <w:szCs w:val="24"/>
        </w:rPr>
        <w:t xml:space="preserve"> of N &amp;S OIF</w:t>
      </w:r>
    </w:p>
    <w:p w14:paraId="322B45EC" w14:textId="19A7688A" w:rsidR="002E136C" w:rsidRDefault="00205B7E" w:rsidP="009B4C06">
      <w:pPr>
        <w:pStyle w:val="Heading1"/>
        <w:spacing w:before="0" w:after="60"/>
        <w:ind w:left="1729" w:hanging="1729"/>
        <w:jc w:val="center"/>
        <w:rPr>
          <w:rFonts w:asciiTheme="minorHAnsi" w:hAnsiTheme="minorHAnsi" w:cstheme="minorHAnsi"/>
          <w:b w:val="0"/>
          <w:bCs w:val="0"/>
          <w:sz w:val="24"/>
          <w:szCs w:val="24"/>
        </w:rPr>
      </w:pPr>
      <w:r>
        <w:rPr>
          <w:rFonts w:asciiTheme="minorHAnsi" w:hAnsiTheme="minorHAnsi" w:cstheme="minorHAnsi"/>
          <w:b w:val="0"/>
          <w:bCs w:val="0"/>
          <w:sz w:val="24"/>
          <w:szCs w:val="24"/>
        </w:rPr>
        <w:t>Jan 24</w:t>
      </w:r>
      <w:r w:rsidR="00FE08D1">
        <w:rPr>
          <w:rFonts w:asciiTheme="minorHAnsi" w:hAnsiTheme="minorHAnsi" w:cstheme="minorHAnsi"/>
          <w:b w:val="0"/>
          <w:bCs w:val="0"/>
          <w:sz w:val="24"/>
          <w:szCs w:val="24"/>
        </w:rPr>
        <w:t>, 202</w:t>
      </w:r>
      <w:r>
        <w:rPr>
          <w:rFonts w:asciiTheme="minorHAnsi" w:hAnsiTheme="minorHAnsi" w:cstheme="minorHAnsi"/>
          <w:b w:val="0"/>
          <w:bCs w:val="0"/>
          <w:sz w:val="24"/>
          <w:szCs w:val="24"/>
        </w:rPr>
        <w:t>3</w:t>
      </w:r>
      <w:r w:rsidR="00952B4B">
        <w:rPr>
          <w:rFonts w:asciiTheme="minorHAnsi" w:hAnsiTheme="minorHAnsi" w:cstheme="minorHAnsi"/>
          <w:b w:val="0"/>
          <w:bCs w:val="0"/>
          <w:sz w:val="24"/>
          <w:szCs w:val="24"/>
        </w:rPr>
        <w:t xml:space="preserve"> @</w:t>
      </w:r>
      <w:r w:rsidR="006134DF">
        <w:rPr>
          <w:rFonts w:asciiTheme="minorHAnsi" w:hAnsiTheme="minorHAnsi" w:cstheme="minorHAnsi"/>
          <w:b w:val="0"/>
          <w:bCs w:val="0"/>
          <w:sz w:val="24"/>
          <w:szCs w:val="24"/>
        </w:rPr>
        <w:t xml:space="preserve"> </w:t>
      </w:r>
      <w:r w:rsidR="00A45D32">
        <w:rPr>
          <w:rFonts w:asciiTheme="minorHAnsi" w:hAnsiTheme="minorHAnsi" w:cstheme="minorHAnsi"/>
          <w:b w:val="0"/>
          <w:bCs w:val="0"/>
          <w:sz w:val="24"/>
          <w:szCs w:val="24"/>
        </w:rPr>
        <w:t>1</w:t>
      </w:r>
      <w:r w:rsidR="00C92CAA">
        <w:rPr>
          <w:rFonts w:asciiTheme="minorHAnsi" w:hAnsiTheme="minorHAnsi" w:cstheme="minorHAnsi"/>
          <w:b w:val="0"/>
          <w:bCs w:val="0"/>
          <w:sz w:val="24"/>
          <w:szCs w:val="24"/>
        </w:rPr>
        <w:t>:00 p</w:t>
      </w:r>
      <w:r w:rsidR="0054121D">
        <w:rPr>
          <w:rFonts w:asciiTheme="minorHAnsi" w:hAnsiTheme="minorHAnsi" w:cstheme="minorHAnsi"/>
          <w:b w:val="0"/>
          <w:bCs w:val="0"/>
          <w:sz w:val="24"/>
          <w:szCs w:val="24"/>
        </w:rPr>
        <w:t>m</w:t>
      </w:r>
      <w:r w:rsidR="00FE53AD">
        <w:rPr>
          <w:rFonts w:asciiTheme="minorHAnsi" w:hAnsiTheme="minorHAnsi" w:cstheme="minorHAnsi"/>
          <w:b w:val="0"/>
          <w:bCs w:val="0"/>
          <w:sz w:val="24"/>
          <w:szCs w:val="24"/>
        </w:rPr>
        <w:t xml:space="preserve"> – </w:t>
      </w:r>
      <w:r w:rsidR="00A45D32">
        <w:rPr>
          <w:rFonts w:asciiTheme="minorHAnsi" w:hAnsiTheme="minorHAnsi" w:cstheme="minorHAnsi"/>
          <w:b w:val="0"/>
          <w:bCs w:val="0"/>
          <w:sz w:val="24"/>
          <w:szCs w:val="24"/>
        </w:rPr>
        <w:t>2</w:t>
      </w:r>
      <w:r w:rsidR="00C92CAA">
        <w:rPr>
          <w:rFonts w:asciiTheme="minorHAnsi" w:hAnsiTheme="minorHAnsi" w:cstheme="minorHAnsi"/>
          <w:b w:val="0"/>
          <w:bCs w:val="0"/>
          <w:sz w:val="24"/>
          <w:szCs w:val="24"/>
        </w:rPr>
        <w:t>:</w:t>
      </w:r>
      <w:r w:rsidR="00FE08D1">
        <w:rPr>
          <w:rFonts w:asciiTheme="minorHAnsi" w:hAnsiTheme="minorHAnsi" w:cstheme="minorHAnsi"/>
          <w:b w:val="0"/>
          <w:bCs w:val="0"/>
          <w:sz w:val="24"/>
          <w:szCs w:val="24"/>
        </w:rPr>
        <w:t>3</w:t>
      </w:r>
      <w:r w:rsidR="00C92CAA">
        <w:rPr>
          <w:rFonts w:asciiTheme="minorHAnsi" w:hAnsiTheme="minorHAnsi" w:cstheme="minorHAnsi"/>
          <w:b w:val="0"/>
          <w:bCs w:val="0"/>
          <w:sz w:val="24"/>
          <w:szCs w:val="24"/>
        </w:rPr>
        <w:t xml:space="preserve">0 </w:t>
      </w:r>
      <w:r w:rsidR="00FE53AD">
        <w:rPr>
          <w:rFonts w:asciiTheme="minorHAnsi" w:hAnsiTheme="minorHAnsi" w:cstheme="minorHAnsi"/>
          <w:b w:val="0"/>
          <w:bCs w:val="0"/>
          <w:sz w:val="24"/>
          <w:szCs w:val="24"/>
        </w:rPr>
        <w:t>pm</w:t>
      </w:r>
      <w:r w:rsidR="008042DF">
        <w:rPr>
          <w:rFonts w:asciiTheme="minorHAnsi" w:hAnsiTheme="minorHAnsi" w:cstheme="minorHAnsi"/>
          <w:b w:val="0"/>
          <w:bCs w:val="0"/>
          <w:sz w:val="24"/>
          <w:szCs w:val="24"/>
        </w:rPr>
        <w:t xml:space="preserve"> pacific</w:t>
      </w:r>
    </w:p>
    <w:p w14:paraId="23BCCDBC" w14:textId="77777777" w:rsidR="00835401" w:rsidRDefault="009560C1" w:rsidP="00835401">
      <w:pPr>
        <w:pStyle w:val="Heading1"/>
        <w:spacing w:before="0" w:after="60"/>
        <w:ind w:left="1729" w:hanging="1729"/>
        <w:jc w:val="center"/>
        <w:rPr>
          <w:rFonts w:asciiTheme="minorHAnsi" w:hAnsiTheme="minorHAnsi" w:cstheme="minorHAnsi"/>
          <w:b w:val="0"/>
          <w:bCs w:val="0"/>
          <w:sz w:val="24"/>
          <w:szCs w:val="24"/>
        </w:rPr>
      </w:pPr>
      <w:r>
        <w:rPr>
          <w:rFonts w:asciiTheme="minorHAnsi" w:hAnsiTheme="minorHAnsi" w:cstheme="minorHAnsi"/>
          <w:b w:val="0"/>
          <w:bCs w:val="0"/>
          <w:sz w:val="24"/>
          <w:szCs w:val="24"/>
        </w:rPr>
        <w:t>Conference call #</w:t>
      </w:r>
      <w:r w:rsidR="00835401">
        <w:rPr>
          <w:rFonts w:asciiTheme="minorHAnsi" w:hAnsiTheme="minorHAnsi" w:cstheme="minorHAnsi"/>
          <w:b w:val="0"/>
          <w:bCs w:val="0"/>
          <w:sz w:val="24"/>
          <w:szCs w:val="24"/>
        </w:rPr>
        <w:t xml:space="preserve"> Teams meeting</w:t>
      </w:r>
    </w:p>
    <w:p w14:paraId="74B54154" w14:textId="4A2D5365" w:rsidR="000B20F0" w:rsidRPr="000B20F0" w:rsidRDefault="00F42CB5" w:rsidP="00835401">
      <w:pPr>
        <w:pStyle w:val="Heading1"/>
        <w:spacing w:before="0" w:after="60"/>
        <w:ind w:left="1729" w:hanging="1729"/>
        <w:jc w:val="center"/>
        <w:rPr>
          <w:rFonts w:asciiTheme="minorHAnsi" w:eastAsiaTheme="minorEastAsia" w:hAnsiTheme="minorHAnsi" w:cstheme="minorHAnsi"/>
          <w:noProof/>
          <w:lang w:eastAsia="en-CA"/>
        </w:rPr>
      </w:pPr>
      <w:hyperlink r:id="rId7" w:history="1">
        <w:r w:rsidR="00835401" w:rsidRPr="0000741C">
          <w:rPr>
            <w:rStyle w:val="Hyperlink"/>
            <w:rFonts w:asciiTheme="minorHAnsi" w:eastAsiaTheme="minorEastAsia" w:hAnsiTheme="minorHAnsi" w:cstheme="minorHAnsi"/>
            <w:noProof/>
            <w:lang w:eastAsia="en-CA"/>
          </w:rPr>
          <w:t>https://www.for.gov.bc.ca/ftp/HFP/external/!publish/Interior_Silviculture_SubCommittee/</w:t>
        </w:r>
      </w:hyperlink>
    </w:p>
    <w:p w14:paraId="68983B82" w14:textId="77777777" w:rsidR="008727CC" w:rsidRPr="00A42C7E" w:rsidRDefault="008727CC" w:rsidP="009B4C06">
      <w:pPr>
        <w:pStyle w:val="Heading1"/>
        <w:spacing w:before="0" w:after="60"/>
        <w:ind w:left="1729" w:hanging="1729"/>
        <w:jc w:val="center"/>
        <w:rPr>
          <w:rFonts w:asciiTheme="minorHAnsi" w:hAnsiTheme="minorHAnsi" w:cstheme="minorHAnsi"/>
          <w:b w:val="0"/>
          <w:bCs w:val="0"/>
          <w:sz w:val="22"/>
          <w:szCs w:val="22"/>
        </w:rPr>
      </w:pPr>
    </w:p>
    <w:p w14:paraId="332FDE24" w14:textId="64C9E55A" w:rsidR="00782C77" w:rsidRPr="00782C77" w:rsidRDefault="002E136C" w:rsidP="000B2AD6">
      <w:pPr>
        <w:pStyle w:val="Heading1"/>
        <w:tabs>
          <w:tab w:val="left" w:pos="990"/>
          <w:tab w:val="left" w:pos="3402"/>
          <w:tab w:val="left" w:pos="5387"/>
          <w:tab w:val="left" w:pos="7371"/>
        </w:tabs>
        <w:spacing w:before="0"/>
        <w:ind w:left="990" w:right="-274" w:hanging="990"/>
        <w:rPr>
          <w:rFonts w:asciiTheme="minorHAnsi" w:hAnsiTheme="minorHAnsi" w:cstheme="minorHAnsi"/>
          <w:b w:val="0"/>
          <w:bCs w:val="0"/>
          <w:sz w:val="22"/>
          <w:szCs w:val="22"/>
          <w:lang w:val="en-US"/>
        </w:rPr>
      </w:pPr>
      <w:r w:rsidRPr="00A42C7E">
        <w:rPr>
          <w:rFonts w:asciiTheme="minorHAnsi" w:hAnsiTheme="minorHAnsi" w:cstheme="minorHAnsi"/>
          <w:b w:val="0"/>
          <w:bCs w:val="0"/>
          <w:sz w:val="22"/>
          <w:szCs w:val="22"/>
        </w:rPr>
        <w:t>Attendees</w:t>
      </w:r>
      <w:r w:rsidR="000F747D">
        <w:rPr>
          <w:rFonts w:asciiTheme="minorHAnsi" w:hAnsiTheme="minorHAnsi" w:cstheme="minorHAnsi"/>
          <w:b w:val="0"/>
          <w:bCs w:val="0"/>
          <w:sz w:val="22"/>
          <w:szCs w:val="22"/>
        </w:rPr>
        <w:t xml:space="preserve"> </w:t>
      </w:r>
      <w:bookmarkStart w:id="0" w:name="_Hlk71612895"/>
      <w:bookmarkStart w:id="1" w:name="_Hlk118296610"/>
      <w:r w:rsidR="00EE652B">
        <w:rPr>
          <w:rFonts w:asciiTheme="minorHAnsi" w:hAnsiTheme="minorHAnsi" w:cstheme="minorHAnsi"/>
          <w:sz w:val="22"/>
          <w:szCs w:val="22"/>
        </w:rPr>
        <w:fldChar w:fldCharType="begin">
          <w:ffData>
            <w:name w:val="Check4"/>
            <w:enabled/>
            <w:calcOnExit w:val="0"/>
            <w:checkBox>
              <w:sizeAuto/>
              <w:default w:val="1"/>
            </w:checkBox>
          </w:ffData>
        </w:fldChar>
      </w:r>
      <w:bookmarkStart w:id="2" w:name="Check4"/>
      <w:r w:rsidR="00EE652B">
        <w:rPr>
          <w:rFonts w:asciiTheme="minorHAnsi" w:hAnsiTheme="minorHAnsi" w:cstheme="minorHAnsi"/>
          <w:sz w:val="22"/>
          <w:szCs w:val="22"/>
        </w:rPr>
        <w:instrText xml:space="preserve"> FORMCHECKBOX </w:instrText>
      </w:r>
      <w:r w:rsidR="00F42CB5">
        <w:rPr>
          <w:rFonts w:asciiTheme="minorHAnsi" w:hAnsiTheme="minorHAnsi" w:cstheme="minorHAnsi"/>
          <w:sz w:val="22"/>
          <w:szCs w:val="22"/>
        </w:rPr>
      </w:r>
      <w:r w:rsidR="00F42CB5">
        <w:rPr>
          <w:rFonts w:asciiTheme="minorHAnsi" w:hAnsiTheme="minorHAnsi" w:cstheme="minorHAnsi"/>
          <w:sz w:val="22"/>
          <w:szCs w:val="22"/>
        </w:rPr>
        <w:fldChar w:fldCharType="separate"/>
      </w:r>
      <w:r w:rsidR="00EE652B">
        <w:rPr>
          <w:rFonts w:asciiTheme="minorHAnsi" w:hAnsiTheme="minorHAnsi" w:cstheme="minorHAnsi"/>
          <w:sz w:val="22"/>
          <w:szCs w:val="22"/>
        </w:rPr>
        <w:fldChar w:fldCharType="end"/>
      </w:r>
      <w:bookmarkEnd w:id="2"/>
      <w:r w:rsidR="00FE53AD">
        <w:rPr>
          <w:rFonts w:asciiTheme="minorHAnsi" w:hAnsiTheme="minorHAnsi" w:cstheme="minorHAnsi"/>
          <w:sz w:val="22"/>
          <w:szCs w:val="22"/>
        </w:rPr>
        <w:t xml:space="preserve"> </w:t>
      </w:r>
      <w:bookmarkEnd w:id="0"/>
      <w:r w:rsidR="008C1B0A" w:rsidRPr="00A42C7E">
        <w:rPr>
          <w:rFonts w:asciiTheme="minorHAnsi" w:hAnsiTheme="minorHAnsi" w:cstheme="minorHAnsi"/>
          <w:b w:val="0"/>
          <w:sz w:val="22"/>
          <w:szCs w:val="22"/>
        </w:rPr>
        <w:t xml:space="preserve"> </w:t>
      </w:r>
      <w:bookmarkEnd w:id="1"/>
      <w:r w:rsidR="00FA0B97">
        <w:rPr>
          <w:rFonts w:asciiTheme="minorHAnsi" w:hAnsiTheme="minorHAnsi" w:cstheme="minorHAnsi"/>
          <w:b w:val="0"/>
          <w:sz w:val="22"/>
          <w:szCs w:val="22"/>
        </w:rPr>
        <w:t xml:space="preserve">Jeff Stone                           </w:t>
      </w:r>
      <w:r w:rsidR="000E147D">
        <w:rPr>
          <w:rFonts w:asciiTheme="minorHAnsi" w:hAnsiTheme="minorHAnsi" w:cstheme="minorHAnsi"/>
          <w:b w:val="0"/>
          <w:sz w:val="22"/>
          <w:szCs w:val="22"/>
        </w:rPr>
        <w:t xml:space="preserve">  </w:t>
      </w:r>
      <w:r w:rsidR="00FE32BA">
        <w:rPr>
          <w:rFonts w:asciiTheme="minorHAnsi" w:hAnsiTheme="minorHAnsi" w:cstheme="minorHAnsi"/>
          <w:b w:val="0"/>
          <w:sz w:val="22"/>
          <w:szCs w:val="22"/>
        </w:rPr>
        <w:t xml:space="preserve"> </w:t>
      </w:r>
      <w:r w:rsidR="00EE652B">
        <w:rPr>
          <w:rFonts w:asciiTheme="minorHAnsi" w:hAnsiTheme="minorHAnsi" w:cstheme="minorHAnsi"/>
          <w:sz w:val="22"/>
          <w:szCs w:val="22"/>
        </w:rPr>
        <w:fldChar w:fldCharType="begin">
          <w:ffData>
            <w:name w:val=""/>
            <w:enabled/>
            <w:calcOnExit w:val="0"/>
            <w:checkBox>
              <w:sizeAuto/>
              <w:default w:val="1"/>
            </w:checkBox>
          </w:ffData>
        </w:fldChar>
      </w:r>
      <w:r w:rsidR="00EE652B">
        <w:rPr>
          <w:rFonts w:asciiTheme="minorHAnsi" w:hAnsiTheme="minorHAnsi" w:cstheme="minorHAnsi"/>
          <w:sz w:val="22"/>
          <w:szCs w:val="22"/>
        </w:rPr>
        <w:instrText xml:space="preserve"> FORMCHECKBOX </w:instrText>
      </w:r>
      <w:r w:rsidR="00F42CB5">
        <w:rPr>
          <w:rFonts w:asciiTheme="minorHAnsi" w:hAnsiTheme="minorHAnsi" w:cstheme="minorHAnsi"/>
          <w:sz w:val="22"/>
          <w:szCs w:val="22"/>
        </w:rPr>
      </w:r>
      <w:r w:rsidR="00F42CB5">
        <w:rPr>
          <w:rFonts w:asciiTheme="minorHAnsi" w:hAnsiTheme="minorHAnsi" w:cstheme="minorHAnsi"/>
          <w:sz w:val="22"/>
          <w:szCs w:val="22"/>
        </w:rPr>
        <w:fldChar w:fldCharType="separate"/>
      </w:r>
      <w:r w:rsidR="00EE652B">
        <w:rPr>
          <w:rFonts w:asciiTheme="minorHAnsi" w:hAnsiTheme="minorHAnsi" w:cstheme="minorHAnsi"/>
          <w:sz w:val="22"/>
          <w:szCs w:val="22"/>
        </w:rPr>
        <w:fldChar w:fldCharType="end"/>
      </w:r>
      <w:r w:rsidR="00782C77">
        <w:rPr>
          <w:rFonts w:asciiTheme="minorHAnsi" w:hAnsiTheme="minorHAnsi" w:cstheme="minorHAnsi"/>
          <w:sz w:val="22"/>
          <w:szCs w:val="22"/>
        </w:rPr>
        <w:t xml:space="preserve">  </w:t>
      </w:r>
      <w:r w:rsidR="00CF0372">
        <w:rPr>
          <w:rFonts w:asciiTheme="minorHAnsi" w:hAnsiTheme="minorHAnsi" w:cstheme="minorHAnsi"/>
          <w:b w:val="0"/>
          <w:sz w:val="22"/>
          <w:szCs w:val="22"/>
          <w:lang w:val="en-US"/>
        </w:rPr>
        <w:t xml:space="preserve">Kari Doyle            </w:t>
      </w:r>
      <w:r w:rsidR="00782C77">
        <w:rPr>
          <w:rFonts w:asciiTheme="minorHAnsi" w:hAnsiTheme="minorHAnsi" w:cstheme="minorHAnsi"/>
          <w:b w:val="0"/>
          <w:sz w:val="22"/>
          <w:szCs w:val="22"/>
          <w:lang w:val="en-US"/>
        </w:rPr>
        <w:t xml:space="preserve">  </w:t>
      </w:r>
      <w:r w:rsidR="00EE652B">
        <w:rPr>
          <w:rFonts w:asciiTheme="minorHAnsi" w:hAnsiTheme="minorHAnsi" w:cstheme="minorHAnsi"/>
          <w:b w:val="0"/>
          <w:sz w:val="22"/>
          <w:szCs w:val="22"/>
        </w:rPr>
        <w:fldChar w:fldCharType="begin">
          <w:ffData>
            <w:name w:val=""/>
            <w:enabled/>
            <w:calcOnExit w:val="0"/>
            <w:checkBox>
              <w:sizeAuto/>
              <w:default w:val="1"/>
            </w:checkBox>
          </w:ffData>
        </w:fldChar>
      </w:r>
      <w:r w:rsidR="00EE652B">
        <w:rPr>
          <w:rFonts w:asciiTheme="minorHAnsi" w:hAnsiTheme="minorHAnsi" w:cstheme="minorHAnsi"/>
          <w:b w:val="0"/>
          <w:sz w:val="22"/>
          <w:szCs w:val="22"/>
        </w:rPr>
        <w:instrText xml:space="preserve"> FORMCHECKBOX </w:instrText>
      </w:r>
      <w:r w:rsidR="00F42CB5">
        <w:rPr>
          <w:rFonts w:asciiTheme="minorHAnsi" w:hAnsiTheme="minorHAnsi" w:cstheme="minorHAnsi"/>
          <w:b w:val="0"/>
          <w:sz w:val="22"/>
          <w:szCs w:val="22"/>
        </w:rPr>
      </w:r>
      <w:r w:rsidR="00F42CB5">
        <w:rPr>
          <w:rFonts w:asciiTheme="minorHAnsi" w:hAnsiTheme="minorHAnsi" w:cstheme="minorHAnsi"/>
          <w:b w:val="0"/>
          <w:sz w:val="22"/>
          <w:szCs w:val="22"/>
        </w:rPr>
        <w:fldChar w:fldCharType="separate"/>
      </w:r>
      <w:r w:rsidR="00EE652B">
        <w:rPr>
          <w:rFonts w:asciiTheme="minorHAnsi" w:hAnsiTheme="minorHAnsi" w:cstheme="minorHAnsi"/>
          <w:b w:val="0"/>
          <w:sz w:val="22"/>
          <w:szCs w:val="22"/>
        </w:rPr>
        <w:fldChar w:fldCharType="end"/>
      </w:r>
      <w:r w:rsidR="008C1B0A" w:rsidRPr="00A42C7E">
        <w:rPr>
          <w:rFonts w:asciiTheme="minorHAnsi" w:hAnsiTheme="minorHAnsi" w:cstheme="minorHAnsi"/>
          <w:b w:val="0"/>
          <w:sz w:val="22"/>
          <w:szCs w:val="22"/>
        </w:rPr>
        <w:t xml:space="preserve"> </w:t>
      </w:r>
      <w:r w:rsidR="00451CBB">
        <w:rPr>
          <w:rFonts w:asciiTheme="minorHAnsi" w:hAnsiTheme="minorHAnsi" w:cstheme="minorHAnsi"/>
          <w:b w:val="0"/>
          <w:sz w:val="22"/>
          <w:szCs w:val="22"/>
        </w:rPr>
        <w:t xml:space="preserve">Jerome Girard </w:t>
      </w:r>
      <w:r w:rsidR="00CF0372">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 </w:t>
      </w:r>
      <w:r w:rsidR="000B2AD6">
        <w:rPr>
          <w:rFonts w:asciiTheme="minorHAnsi" w:hAnsiTheme="minorHAnsi" w:cstheme="minorHAnsi"/>
          <w:b w:val="0"/>
          <w:sz w:val="22"/>
          <w:szCs w:val="22"/>
        </w:rPr>
        <w:t xml:space="preserve"> </w:t>
      </w:r>
      <w:r w:rsidR="00FE32BA">
        <w:rPr>
          <w:rFonts w:asciiTheme="minorHAnsi" w:hAnsiTheme="minorHAnsi" w:cstheme="minorHAnsi"/>
          <w:b w:val="0"/>
          <w:sz w:val="22"/>
          <w:szCs w:val="22"/>
        </w:rPr>
        <w:t xml:space="preserve"> </w:t>
      </w:r>
      <w:r w:rsidR="00EE652B">
        <w:rPr>
          <w:rFonts w:asciiTheme="minorHAnsi" w:hAnsiTheme="minorHAnsi" w:cstheme="minorHAnsi"/>
          <w:b w:val="0"/>
          <w:sz w:val="22"/>
          <w:szCs w:val="22"/>
        </w:rPr>
        <w:fldChar w:fldCharType="begin">
          <w:ffData>
            <w:name w:val=""/>
            <w:enabled/>
            <w:calcOnExit w:val="0"/>
            <w:checkBox>
              <w:sizeAuto/>
              <w:default w:val="0"/>
            </w:checkBox>
          </w:ffData>
        </w:fldChar>
      </w:r>
      <w:r w:rsidR="00EE652B">
        <w:rPr>
          <w:rFonts w:asciiTheme="minorHAnsi" w:hAnsiTheme="minorHAnsi" w:cstheme="minorHAnsi"/>
          <w:b w:val="0"/>
          <w:sz w:val="22"/>
          <w:szCs w:val="22"/>
        </w:rPr>
        <w:instrText xml:space="preserve"> FORMCHECKBOX </w:instrText>
      </w:r>
      <w:r w:rsidR="00F42CB5">
        <w:rPr>
          <w:rFonts w:asciiTheme="minorHAnsi" w:hAnsiTheme="minorHAnsi" w:cstheme="minorHAnsi"/>
          <w:b w:val="0"/>
          <w:sz w:val="22"/>
          <w:szCs w:val="22"/>
        </w:rPr>
      </w:r>
      <w:r w:rsidR="00F42CB5">
        <w:rPr>
          <w:rFonts w:asciiTheme="minorHAnsi" w:hAnsiTheme="minorHAnsi" w:cstheme="minorHAnsi"/>
          <w:b w:val="0"/>
          <w:sz w:val="22"/>
          <w:szCs w:val="22"/>
        </w:rPr>
        <w:fldChar w:fldCharType="separate"/>
      </w:r>
      <w:r w:rsidR="00EE652B">
        <w:rPr>
          <w:rFonts w:asciiTheme="minorHAnsi" w:hAnsiTheme="minorHAnsi" w:cstheme="minorHAnsi"/>
          <w:b w:val="0"/>
          <w:sz w:val="22"/>
          <w:szCs w:val="22"/>
        </w:rPr>
        <w:fldChar w:fldCharType="end"/>
      </w:r>
      <w:r w:rsidR="008C1B0A" w:rsidRPr="00A42C7E">
        <w:rPr>
          <w:rFonts w:asciiTheme="minorHAnsi" w:hAnsiTheme="minorHAnsi" w:cstheme="minorHAnsi"/>
          <w:b w:val="0"/>
          <w:sz w:val="22"/>
          <w:szCs w:val="22"/>
        </w:rPr>
        <w:t xml:space="preserve">  </w:t>
      </w:r>
      <w:r w:rsidR="009E53FB">
        <w:rPr>
          <w:rFonts w:asciiTheme="minorHAnsi" w:hAnsiTheme="minorHAnsi" w:cstheme="minorHAnsi"/>
          <w:b w:val="0"/>
          <w:sz w:val="22"/>
          <w:szCs w:val="22"/>
        </w:rPr>
        <w:t>Bill Laing</w:t>
      </w:r>
      <w:r w:rsidR="000E147D">
        <w:rPr>
          <w:rFonts w:asciiTheme="minorHAnsi" w:hAnsiTheme="minorHAnsi" w:cstheme="minorHAnsi"/>
          <w:b w:val="0"/>
          <w:sz w:val="22"/>
          <w:szCs w:val="22"/>
        </w:rPr>
        <w:br/>
      </w:r>
      <w:r w:rsidR="008C1B0A" w:rsidRPr="00A42C7E">
        <w:rPr>
          <w:rFonts w:asciiTheme="minorHAnsi" w:hAnsiTheme="minorHAnsi" w:cstheme="minorHAnsi"/>
          <w:b w:val="0"/>
          <w:bCs w:val="0"/>
          <w:sz w:val="22"/>
          <w:szCs w:val="22"/>
        </w:rPr>
        <w:fldChar w:fldCharType="begin">
          <w:ffData>
            <w:name w:val="Check4"/>
            <w:enabled/>
            <w:calcOnExit w:val="0"/>
            <w:checkBox>
              <w:sizeAuto/>
              <w:default w:val="0"/>
            </w:checkBox>
          </w:ffData>
        </w:fldChar>
      </w:r>
      <w:r w:rsidR="008C1B0A" w:rsidRPr="00A42C7E">
        <w:rPr>
          <w:rFonts w:asciiTheme="minorHAnsi" w:hAnsiTheme="minorHAnsi" w:cstheme="minorHAnsi"/>
          <w:b w:val="0"/>
          <w:bCs w:val="0"/>
          <w:sz w:val="22"/>
          <w:szCs w:val="22"/>
        </w:rPr>
        <w:instrText xml:space="preserve"> FORMCHECKBOX </w:instrText>
      </w:r>
      <w:r w:rsidR="00F42CB5">
        <w:rPr>
          <w:rFonts w:asciiTheme="minorHAnsi" w:hAnsiTheme="minorHAnsi" w:cstheme="minorHAnsi"/>
          <w:b w:val="0"/>
          <w:bCs w:val="0"/>
          <w:sz w:val="22"/>
          <w:szCs w:val="22"/>
        </w:rPr>
      </w:r>
      <w:r w:rsidR="00F42CB5">
        <w:rPr>
          <w:rFonts w:asciiTheme="minorHAnsi" w:hAnsiTheme="minorHAnsi" w:cstheme="minorHAnsi"/>
          <w:b w:val="0"/>
          <w:bCs w:val="0"/>
          <w:sz w:val="22"/>
          <w:szCs w:val="22"/>
        </w:rPr>
        <w:fldChar w:fldCharType="separate"/>
      </w:r>
      <w:r w:rsidR="008C1B0A" w:rsidRPr="00A42C7E">
        <w:rPr>
          <w:rFonts w:asciiTheme="minorHAnsi" w:hAnsiTheme="minorHAnsi" w:cstheme="minorHAnsi"/>
          <w:b w:val="0"/>
          <w:bCs w:val="0"/>
          <w:sz w:val="22"/>
          <w:szCs w:val="22"/>
        </w:rPr>
        <w:fldChar w:fldCharType="end"/>
      </w:r>
      <w:r w:rsidR="008C1B0A" w:rsidRPr="00A42C7E">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Megan </w:t>
      </w:r>
      <w:r w:rsidR="000E147D">
        <w:rPr>
          <w:rFonts w:asciiTheme="minorHAnsi" w:hAnsiTheme="minorHAnsi" w:cstheme="minorHAnsi"/>
          <w:b w:val="0"/>
          <w:sz w:val="22"/>
          <w:szCs w:val="22"/>
        </w:rPr>
        <w:t>Hana</w:t>
      </w:r>
      <w:r w:rsidR="00ED494B">
        <w:rPr>
          <w:rFonts w:asciiTheme="minorHAnsi" w:hAnsiTheme="minorHAnsi" w:cstheme="minorHAnsi"/>
          <w:b w:val="0"/>
          <w:sz w:val="22"/>
          <w:szCs w:val="22"/>
        </w:rPr>
        <w:t>cek</w:t>
      </w:r>
      <w:r w:rsidR="008C1B0A" w:rsidRPr="00A42C7E">
        <w:rPr>
          <w:rFonts w:asciiTheme="minorHAnsi" w:hAnsiTheme="minorHAnsi" w:cstheme="minorHAnsi"/>
          <w:b w:val="0"/>
          <w:sz w:val="22"/>
          <w:szCs w:val="22"/>
        </w:rPr>
        <w:t xml:space="preserve">  </w:t>
      </w:r>
      <w:r w:rsidR="00782C77">
        <w:rPr>
          <w:rFonts w:asciiTheme="minorHAnsi" w:hAnsiTheme="minorHAnsi" w:cstheme="minorHAnsi"/>
          <w:b w:val="0"/>
          <w:sz w:val="22"/>
          <w:szCs w:val="22"/>
        </w:rPr>
        <w:tab/>
        <w:t xml:space="preserve">      </w:t>
      </w:r>
      <w:r w:rsidR="00EE652B">
        <w:rPr>
          <w:rFonts w:asciiTheme="minorHAnsi" w:hAnsiTheme="minorHAnsi" w:cstheme="minorHAnsi"/>
          <w:b w:val="0"/>
          <w:bCs w:val="0"/>
          <w:sz w:val="22"/>
          <w:szCs w:val="22"/>
        </w:rPr>
        <w:fldChar w:fldCharType="begin">
          <w:ffData>
            <w:name w:val=""/>
            <w:enabled/>
            <w:calcOnExit w:val="0"/>
            <w:checkBox>
              <w:sizeAuto/>
              <w:default w:val="1"/>
            </w:checkBox>
          </w:ffData>
        </w:fldChar>
      </w:r>
      <w:r w:rsidR="00EE652B">
        <w:rPr>
          <w:rFonts w:asciiTheme="minorHAnsi" w:hAnsiTheme="minorHAnsi" w:cstheme="minorHAnsi"/>
          <w:b w:val="0"/>
          <w:bCs w:val="0"/>
          <w:sz w:val="22"/>
          <w:szCs w:val="22"/>
        </w:rPr>
        <w:instrText xml:space="preserve"> FORMCHECKBOX </w:instrText>
      </w:r>
      <w:r w:rsidR="00F42CB5">
        <w:rPr>
          <w:rFonts w:asciiTheme="minorHAnsi" w:hAnsiTheme="minorHAnsi" w:cstheme="minorHAnsi"/>
          <w:b w:val="0"/>
          <w:bCs w:val="0"/>
          <w:sz w:val="22"/>
          <w:szCs w:val="22"/>
        </w:rPr>
      </w:r>
      <w:r w:rsidR="00F42CB5">
        <w:rPr>
          <w:rFonts w:asciiTheme="minorHAnsi" w:hAnsiTheme="minorHAnsi" w:cstheme="minorHAnsi"/>
          <w:b w:val="0"/>
          <w:bCs w:val="0"/>
          <w:sz w:val="22"/>
          <w:szCs w:val="22"/>
        </w:rPr>
        <w:fldChar w:fldCharType="separate"/>
      </w:r>
      <w:r w:rsidR="00EE652B">
        <w:rPr>
          <w:rFonts w:asciiTheme="minorHAnsi" w:hAnsiTheme="minorHAnsi" w:cstheme="minorHAnsi"/>
          <w:b w:val="0"/>
          <w:bCs w:val="0"/>
          <w:sz w:val="22"/>
          <w:szCs w:val="22"/>
        </w:rPr>
        <w:fldChar w:fldCharType="end"/>
      </w:r>
      <w:r w:rsidR="009E53FB">
        <w:rPr>
          <w:rFonts w:asciiTheme="minorHAnsi" w:hAnsiTheme="minorHAnsi" w:cstheme="minorHAnsi"/>
          <w:b w:val="0"/>
          <w:bCs w:val="0"/>
          <w:sz w:val="22"/>
          <w:szCs w:val="22"/>
        </w:rPr>
        <w:t xml:space="preserve">  </w:t>
      </w:r>
      <w:r w:rsidR="006E3859">
        <w:rPr>
          <w:rFonts w:asciiTheme="minorHAnsi" w:hAnsiTheme="minorHAnsi" w:cstheme="minorHAnsi"/>
          <w:b w:val="0"/>
          <w:bCs w:val="0"/>
          <w:sz w:val="22"/>
          <w:szCs w:val="22"/>
        </w:rPr>
        <w:t>Shelley Barlow</w:t>
      </w:r>
      <w:r w:rsidR="00782C77">
        <w:rPr>
          <w:rFonts w:asciiTheme="minorHAnsi" w:hAnsiTheme="minorHAnsi" w:cstheme="minorHAnsi"/>
          <w:b w:val="0"/>
          <w:bCs w:val="0"/>
          <w:sz w:val="22"/>
          <w:szCs w:val="22"/>
        </w:rPr>
        <w:t xml:space="preserve">  </w:t>
      </w:r>
      <w:r w:rsidR="00FE53AD">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FE53AD">
        <w:rPr>
          <w:rFonts w:asciiTheme="minorHAnsi" w:hAnsiTheme="minorHAnsi" w:cstheme="minorHAnsi"/>
          <w:b w:val="0"/>
          <w:sz w:val="22"/>
          <w:szCs w:val="22"/>
        </w:rPr>
        <w:t xml:space="preserve"> </w:t>
      </w:r>
      <w:r w:rsidR="00EE652B">
        <w:rPr>
          <w:rFonts w:asciiTheme="minorHAnsi" w:hAnsiTheme="minorHAnsi" w:cstheme="minorHAnsi"/>
          <w:b w:val="0"/>
          <w:bCs w:val="0"/>
          <w:sz w:val="22"/>
          <w:szCs w:val="22"/>
        </w:rPr>
        <w:fldChar w:fldCharType="begin">
          <w:ffData>
            <w:name w:val=""/>
            <w:enabled/>
            <w:calcOnExit w:val="0"/>
            <w:checkBox>
              <w:sizeAuto/>
              <w:default w:val="1"/>
            </w:checkBox>
          </w:ffData>
        </w:fldChar>
      </w:r>
      <w:r w:rsidR="00EE652B">
        <w:rPr>
          <w:rFonts w:asciiTheme="minorHAnsi" w:hAnsiTheme="minorHAnsi" w:cstheme="minorHAnsi"/>
          <w:b w:val="0"/>
          <w:bCs w:val="0"/>
          <w:sz w:val="22"/>
          <w:szCs w:val="22"/>
        </w:rPr>
        <w:instrText xml:space="preserve"> FORMCHECKBOX </w:instrText>
      </w:r>
      <w:r w:rsidR="00F42CB5">
        <w:rPr>
          <w:rFonts w:asciiTheme="minorHAnsi" w:hAnsiTheme="minorHAnsi" w:cstheme="minorHAnsi"/>
          <w:b w:val="0"/>
          <w:bCs w:val="0"/>
          <w:sz w:val="22"/>
          <w:szCs w:val="22"/>
        </w:rPr>
      </w:r>
      <w:r w:rsidR="00F42CB5">
        <w:rPr>
          <w:rFonts w:asciiTheme="minorHAnsi" w:hAnsiTheme="minorHAnsi" w:cstheme="minorHAnsi"/>
          <w:b w:val="0"/>
          <w:bCs w:val="0"/>
          <w:sz w:val="22"/>
          <w:szCs w:val="22"/>
        </w:rPr>
        <w:fldChar w:fldCharType="separate"/>
      </w:r>
      <w:r w:rsidR="00EE652B">
        <w:rPr>
          <w:rFonts w:asciiTheme="minorHAnsi" w:hAnsiTheme="minorHAnsi" w:cstheme="minorHAnsi"/>
          <w:b w:val="0"/>
          <w:bCs w:val="0"/>
          <w:sz w:val="22"/>
          <w:szCs w:val="22"/>
        </w:rPr>
        <w:fldChar w:fldCharType="end"/>
      </w:r>
      <w:r w:rsidR="008C1B0A" w:rsidRPr="00A42C7E">
        <w:rPr>
          <w:rFonts w:asciiTheme="minorHAnsi" w:hAnsiTheme="minorHAnsi" w:cstheme="minorHAnsi"/>
          <w:b w:val="0"/>
          <w:bCs w:val="0"/>
          <w:sz w:val="22"/>
          <w:szCs w:val="22"/>
        </w:rPr>
        <w:t xml:space="preserve">  </w:t>
      </w:r>
      <w:r w:rsidR="008C1B0A" w:rsidRPr="00A42C7E">
        <w:rPr>
          <w:rFonts w:asciiTheme="minorHAnsi" w:hAnsiTheme="minorHAnsi" w:cstheme="minorHAnsi"/>
          <w:b w:val="0"/>
          <w:sz w:val="22"/>
          <w:szCs w:val="22"/>
        </w:rPr>
        <w:t>David Jackson</w:t>
      </w:r>
      <w:r w:rsidR="00451CBB">
        <w:rPr>
          <w:rFonts w:asciiTheme="minorHAnsi" w:hAnsiTheme="minorHAnsi" w:cstheme="minorHAnsi"/>
          <w:b w:val="0"/>
          <w:sz w:val="22"/>
          <w:szCs w:val="22"/>
        </w:rPr>
        <w:t xml:space="preserve"> </w:t>
      </w:r>
      <w:r w:rsidR="000B2AD6">
        <w:rPr>
          <w:rFonts w:asciiTheme="minorHAnsi" w:hAnsiTheme="minorHAnsi" w:cstheme="minorHAnsi"/>
          <w:b w:val="0"/>
          <w:sz w:val="22"/>
          <w:szCs w:val="22"/>
        </w:rPr>
        <w:t xml:space="preserve"> </w:t>
      </w:r>
      <w:r w:rsidR="00CF0372">
        <w:rPr>
          <w:rFonts w:asciiTheme="minorHAnsi" w:hAnsiTheme="minorHAnsi" w:cstheme="minorHAnsi"/>
          <w:b w:val="0"/>
          <w:sz w:val="22"/>
          <w:szCs w:val="22"/>
        </w:rPr>
        <w:t xml:space="preserve"> </w:t>
      </w:r>
      <w:r w:rsidR="003A602C">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 </w:t>
      </w:r>
      <w:r w:rsidR="00EE652B">
        <w:rPr>
          <w:rFonts w:asciiTheme="minorHAnsi" w:hAnsiTheme="minorHAnsi" w:cstheme="minorHAnsi"/>
          <w:b w:val="0"/>
          <w:sz w:val="22"/>
          <w:szCs w:val="22"/>
        </w:rPr>
        <w:fldChar w:fldCharType="begin">
          <w:ffData>
            <w:name w:val=""/>
            <w:enabled/>
            <w:calcOnExit w:val="0"/>
            <w:checkBox>
              <w:sizeAuto/>
              <w:default w:val="1"/>
            </w:checkBox>
          </w:ffData>
        </w:fldChar>
      </w:r>
      <w:r w:rsidR="00EE652B">
        <w:rPr>
          <w:rFonts w:asciiTheme="minorHAnsi" w:hAnsiTheme="minorHAnsi" w:cstheme="minorHAnsi"/>
          <w:b w:val="0"/>
          <w:sz w:val="22"/>
          <w:szCs w:val="22"/>
        </w:rPr>
        <w:instrText xml:space="preserve"> FORMCHECKBOX </w:instrText>
      </w:r>
      <w:r w:rsidR="00F42CB5">
        <w:rPr>
          <w:rFonts w:asciiTheme="minorHAnsi" w:hAnsiTheme="minorHAnsi" w:cstheme="minorHAnsi"/>
          <w:b w:val="0"/>
          <w:sz w:val="22"/>
          <w:szCs w:val="22"/>
        </w:rPr>
      </w:r>
      <w:r w:rsidR="00F42CB5">
        <w:rPr>
          <w:rFonts w:asciiTheme="minorHAnsi" w:hAnsiTheme="minorHAnsi" w:cstheme="minorHAnsi"/>
          <w:b w:val="0"/>
          <w:sz w:val="22"/>
          <w:szCs w:val="22"/>
        </w:rPr>
        <w:fldChar w:fldCharType="separate"/>
      </w:r>
      <w:r w:rsidR="00EE652B">
        <w:rPr>
          <w:rFonts w:asciiTheme="minorHAnsi" w:hAnsiTheme="minorHAnsi" w:cstheme="minorHAnsi"/>
          <w:b w:val="0"/>
          <w:sz w:val="22"/>
          <w:szCs w:val="22"/>
        </w:rPr>
        <w:fldChar w:fldCharType="end"/>
      </w:r>
      <w:r w:rsidR="009B4C06" w:rsidRPr="00A42C7E">
        <w:rPr>
          <w:rFonts w:asciiTheme="minorHAnsi" w:hAnsiTheme="minorHAnsi" w:cstheme="minorHAnsi"/>
          <w:b w:val="0"/>
          <w:sz w:val="22"/>
          <w:szCs w:val="22"/>
        </w:rPr>
        <w:t xml:space="preserve">  </w:t>
      </w:r>
      <w:r w:rsidR="00EE652B">
        <w:rPr>
          <w:rFonts w:asciiTheme="minorHAnsi" w:hAnsiTheme="minorHAnsi" w:cstheme="minorHAnsi"/>
          <w:b w:val="0"/>
          <w:sz w:val="22"/>
          <w:szCs w:val="22"/>
        </w:rPr>
        <w:t>Theresa Cleroux</w:t>
      </w:r>
      <w:r w:rsidR="000F0F65">
        <w:rPr>
          <w:rFonts w:asciiTheme="minorHAnsi" w:hAnsiTheme="minorHAnsi" w:cstheme="minorHAnsi"/>
          <w:b w:val="0"/>
          <w:sz w:val="22"/>
          <w:szCs w:val="22"/>
        </w:rPr>
        <w:br/>
      </w:r>
      <w:r w:rsidR="00EE652B">
        <w:rPr>
          <w:rFonts w:asciiTheme="minorHAnsi" w:hAnsiTheme="minorHAnsi" w:cstheme="minorHAnsi"/>
          <w:sz w:val="22"/>
          <w:szCs w:val="22"/>
        </w:rPr>
        <w:fldChar w:fldCharType="begin">
          <w:ffData>
            <w:name w:val=""/>
            <w:enabled/>
            <w:calcOnExit w:val="0"/>
            <w:checkBox>
              <w:sizeAuto/>
              <w:default w:val="1"/>
            </w:checkBox>
          </w:ffData>
        </w:fldChar>
      </w:r>
      <w:r w:rsidR="00EE652B">
        <w:rPr>
          <w:rFonts w:asciiTheme="minorHAnsi" w:hAnsiTheme="minorHAnsi" w:cstheme="minorHAnsi"/>
          <w:sz w:val="22"/>
          <w:szCs w:val="22"/>
        </w:rPr>
        <w:instrText xml:space="preserve"> FORMCHECKBOX </w:instrText>
      </w:r>
      <w:r w:rsidR="00F42CB5">
        <w:rPr>
          <w:rFonts w:asciiTheme="minorHAnsi" w:hAnsiTheme="minorHAnsi" w:cstheme="minorHAnsi"/>
          <w:sz w:val="22"/>
          <w:szCs w:val="22"/>
        </w:rPr>
      </w:r>
      <w:r w:rsidR="00F42CB5">
        <w:rPr>
          <w:rFonts w:asciiTheme="minorHAnsi" w:hAnsiTheme="minorHAnsi" w:cstheme="minorHAnsi"/>
          <w:sz w:val="22"/>
          <w:szCs w:val="22"/>
        </w:rPr>
        <w:fldChar w:fldCharType="separate"/>
      </w:r>
      <w:r w:rsidR="00EE652B">
        <w:rPr>
          <w:rFonts w:asciiTheme="minorHAnsi" w:hAnsiTheme="minorHAnsi" w:cstheme="minorHAnsi"/>
          <w:sz w:val="22"/>
          <w:szCs w:val="22"/>
        </w:rPr>
        <w:fldChar w:fldCharType="end"/>
      </w:r>
      <w:r w:rsidR="003614CB">
        <w:rPr>
          <w:rFonts w:asciiTheme="minorHAnsi" w:hAnsiTheme="minorHAnsi" w:cstheme="minorHAnsi"/>
          <w:sz w:val="22"/>
          <w:szCs w:val="22"/>
        </w:rPr>
        <w:t xml:space="preserve">  </w:t>
      </w:r>
      <w:r w:rsidR="00EE652B">
        <w:rPr>
          <w:rFonts w:asciiTheme="minorHAnsi" w:hAnsiTheme="minorHAnsi" w:cstheme="minorHAnsi"/>
          <w:b w:val="0"/>
          <w:sz w:val="22"/>
          <w:szCs w:val="22"/>
        </w:rPr>
        <w:t>Wolfgang Beck</w:t>
      </w:r>
      <w:r w:rsidR="003614CB">
        <w:rPr>
          <w:rFonts w:asciiTheme="minorHAnsi" w:hAnsiTheme="minorHAnsi" w:cstheme="minorHAnsi"/>
          <w:b w:val="0"/>
          <w:sz w:val="22"/>
          <w:szCs w:val="22"/>
        </w:rPr>
        <w:t xml:space="preserve"> </w:t>
      </w:r>
      <w:r w:rsidR="003614CB">
        <w:rPr>
          <w:rFonts w:asciiTheme="minorHAnsi" w:hAnsiTheme="minorHAnsi" w:cstheme="minorHAnsi"/>
          <w:sz w:val="22"/>
          <w:szCs w:val="22"/>
        </w:rPr>
        <w:t xml:space="preserve"> </w:t>
      </w:r>
      <w:r w:rsidR="000F0F65">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782C77">
        <w:rPr>
          <w:rFonts w:asciiTheme="minorHAnsi" w:hAnsiTheme="minorHAnsi" w:cstheme="minorHAnsi"/>
          <w:b w:val="0"/>
          <w:sz w:val="22"/>
          <w:szCs w:val="22"/>
          <w:lang w:val="en-US"/>
        </w:rPr>
        <w:t xml:space="preserve">   </w:t>
      </w:r>
      <w:r w:rsidR="00AB2578" w:rsidRPr="00AB2578">
        <w:rPr>
          <w:rFonts w:asciiTheme="minorHAnsi" w:hAnsiTheme="minorHAnsi" w:cstheme="minorHAnsi"/>
          <w:b w:val="0"/>
          <w:bCs w:val="0"/>
          <w:sz w:val="22"/>
          <w:szCs w:val="22"/>
        </w:rPr>
        <w:t xml:space="preserve"> </w:t>
      </w:r>
      <w:r w:rsidR="00EE652B">
        <w:rPr>
          <w:rFonts w:asciiTheme="minorHAnsi" w:hAnsiTheme="minorHAnsi" w:cstheme="minorHAnsi"/>
          <w:b w:val="0"/>
          <w:bCs w:val="0"/>
          <w:sz w:val="22"/>
          <w:szCs w:val="22"/>
        </w:rPr>
        <w:fldChar w:fldCharType="begin">
          <w:ffData>
            <w:name w:val=""/>
            <w:enabled/>
            <w:calcOnExit w:val="0"/>
            <w:checkBox>
              <w:sizeAuto/>
              <w:default w:val="1"/>
            </w:checkBox>
          </w:ffData>
        </w:fldChar>
      </w:r>
      <w:r w:rsidR="00EE652B">
        <w:rPr>
          <w:rFonts w:asciiTheme="minorHAnsi" w:hAnsiTheme="minorHAnsi" w:cstheme="minorHAnsi"/>
          <w:b w:val="0"/>
          <w:bCs w:val="0"/>
          <w:sz w:val="22"/>
          <w:szCs w:val="22"/>
        </w:rPr>
        <w:instrText xml:space="preserve"> FORMCHECKBOX </w:instrText>
      </w:r>
      <w:r w:rsidR="00F42CB5">
        <w:rPr>
          <w:rFonts w:asciiTheme="minorHAnsi" w:hAnsiTheme="minorHAnsi" w:cstheme="minorHAnsi"/>
          <w:b w:val="0"/>
          <w:bCs w:val="0"/>
          <w:sz w:val="22"/>
          <w:szCs w:val="22"/>
        </w:rPr>
      </w:r>
      <w:r w:rsidR="00F42CB5">
        <w:rPr>
          <w:rFonts w:asciiTheme="minorHAnsi" w:hAnsiTheme="minorHAnsi" w:cstheme="minorHAnsi"/>
          <w:b w:val="0"/>
          <w:bCs w:val="0"/>
          <w:sz w:val="22"/>
          <w:szCs w:val="22"/>
        </w:rPr>
        <w:fldChar w:fldCharType="separate"/>
      </w:r>
      <w:r w:rsidR="00EE652B">
        <w:rPr>
          <w:rFonts w:asciiTheme="minorHAnsi" w:hAnsiTheme="minorHAnsi" w:cstheme="minorHAnsi"/>
          <w:b w:val="0"/>
          <w:bCs w:val="0"/>
          <w:sz w:val="22"/>
          <w:szCs w:val="22"/>
        </w:rPr>
        <w:fldChar w:fldCharType="end"/>
      </w:r>
      <w:r w:rsidR="008C1B0A" w:rsidRPr="00A42C7E">
        <w:rPr>
          <w:rFonts w:asciiTheme="minorHAnsi" w:hAnsiTheme="minorHAnsi" w:cstheme="minorHAnsi"/>
          <w:b w:val="0"/>
          <w:bCs w:val="0"/>
          <w:sz w:val="22"/>
          <w:szCs w:val="22"/>
        </w:rPr>
        <w:t xml:space="preserve"> </w:t>
      </w:r>
      <w:r w:rsidR="00FE53AD" w:rsidRPr="00A42C7E">
        <w:rPr>
          <w:rFonts w:asciiTheme="minorHAnsi" w:hAnsiTheme="minorHAnsi" w:cstheme="minorHAnsi"/>
          <w:b w:val="0"/>
          <w:bCs w:val="0"/>
          <w:sz w:val="22"/>
          <w:szCs w:val="22"/>
        </w:rPr>
        <w:t>Todd Schmidt</w:t>
      </w:r>
      <w:r w:rsidR="00782C77">
        <w:rPr>
          <w:rFonts w:asciiTheme="minorHAnsi" w:hAnsiTheme="minorHAnsi" w:cstheme="minorHAnsi"/>
          <w:b w:val="0"/>
          <w:bCs w:val="0"/>
          <w:sz w:val="22"/>
          <w:szCs w:val="22"/>
        </w:rPr>
        <w:t xml:space="preserve">   </w:t>
      </w:r>
      <w:r w:rsidR="000B2AD6">
        <w:rPr>
          <w:rFonts w:asciiTheme="minorHAnsi" w:hAnsiTheme="minorHAnsi" w:cstheme="minorHAnsi"/>
          <w:b w:val="0"/>
          <w:bCs w:val="0"/>
          <w:sz w:val="22"/>
          <w:szCs w:val="22"/>
        </w:rPr>
        <w:t xml:space="preserve"> </w:t>
      </w:r>
      <w:r w:rsidR="00782C77">
        <w:rPr>
          <w:rFonts w:asciiTheme="minorHAnsi" w:hAnsiTheme="minorHAnsi" w:cstheme="minorHAnsi"/>
          <w:b w:val="0"/>
          <w:bCs w:val="0"/>
          <w:sz w:val="22"/>
          <w:szCs w:val="22"/>
        </w:rPr>
        <w:t xml:space="preserve">   </w:t>
      </w:r>
      <w:r w:rsidR="00FE53AD">
        <w:rPr>
          <w:rFonts w:asciiTheme="minorHAnsi" w:hAnsiTheme="minorHAnsi" w:cstheme="minorHAnsi"/>
          <w:b w:val="0"/>
          <w:bCs w:val="0"/>
          <w:sz w:val="22"/>
          <w:szCs w:val="22"/>
        </w:rPr>
        <w:t xml:space="preserve"> </w:t>
      </w:r>
      <w:r w:rsidR="00EE652B">
        <w:rPr>
          <w:rFonts w:asciiTheme="minorHAnsi" w:hAnsiTheme="minorHAnsi" w:cstheme="minorHAnsi"/>
          <w:sz w:val="22"/>
          <w:szCs w:val="22"/>
        </w:rPr>
        <w:fldChar w:fldCharType="begin">
          <w:ffData>
            <w:name w:val=""/>
            <w:enabled/>
            <w:calcOnExit w:val="0"/>
            <w:checkBox>
              <w:sizeAuto/>
              <w:default w:val="1"/>
            </w:checkBox>
          </w:ffData>
        </w:fldChar>
      </w:r>
      <w:r w:rsidR="00EE652B">
        <w:rPr>
          <w:rFonts w:asciiTheme="minorHAnsi" w:hAnsiTheme="minorHAnsi" w:cstheme="minorHAnsi"/>
          <w:sz w:val="22"/>
          <w:szCs w:val="22"/>
        </w:rPr>
        <w:instrText xml:space="preserve"> FORMCHECKBOX </w:instrText>
      </w:r>
      <w:r w:rsidR="00F42CB5">
        <w:rPr>
          <w:rFonts w:asciiTheme="minorHAnsi" w:hAnsiTheme="minorHAnsi" w:cstheme="minorHAnsi"/>
          <w:sz w:val="22"/>
          <w:szCs w:val="22"/>
        </w:rPr>
      </w:r>
      <w:r w:rsidR="00F42CB5">
        <w:rPr>
          <w:rFonts w:asciiTheme="minorHAnsi" w:hAnsiTheme="minorHAnsi" w:cstheme="minorHAnsi"/>
          <w:sz w:val="22"/>
          <w:szCs w:val="22"/>
        </w:rPr>
        <w:fldChar w:fldCharType="separate"/>
      </w:r>
      <w:r w:rsidR="00EE652B">
        <w:rPr>
          <w:rFonts w:asciiTheme="minorHAnsi" w:hAnsiTheme="minorHAnsi" w:cstheme="minorHAnsi"/>
          <w:sz w:val="22"/>
          <w:szCs w:val="22"/>
        </w:rPr>
        <w:fldChar w:fldCharType="end"/>
      </w:r>
      <w:r w:rsidR="00782C77">
        <w:rPr>
          <w:rFonts w:asciiTheme="minorHAnsi" w:hAnsiTheme="minorHAnsi" w:cstheme="minorHAnsi"/>
          <w:sz w:val="22"/>
          <w:szCs w:val="22"/>
        </w:rPr>
        <w:t xml:space="preserve">  </w:t>
      </w:r>
      <w:r w:rsidR="00782C77" w:rsidRPr="00A42C7E">
        <w:rPr>
          <w:rFonts w:asciiTheme="minorHAnsi" w:hAnsiTheme="minorHAnsi" w:cstheme="minorHAnsi"/>
          <w:b w:val="0"/>
          <w:sz w:val="22"/>
          <w:szCs w:val="22"/>
        </w:rPr>
        <w:t>Larry Fielding</w:t>
      </w:r>
      <w:r w:rsidR="00CF0372">
        <w:rPr>
          <w:rFonts w:asciiTheme="minorHAnsi" w:hAnsiTheme="minorHAnsi" w:cstheme="minorHAnsi"/>
          <w:b w:val="0"/>
          <w:sz w:val="22"/>
          <w:szCs w:val="22"/>
        </w:rPr>
        <w:t xml:space="preserve">  </w:t>
      </w:r>
      <w:r w:rsidR="000B2AD6">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4608D1">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EE652B">
        <w:rPr>
          <w:rFonts w:asciiTheme="minorHAnsi" w:hAnsiTheme="minorHAnsi" w:cstheme="minorHAnsi"/>
          <w:sz w:val="22"/>
          <w:szCs w:val="22"/>
        </w:rPr>
        <w:fldChar w:fldCharType="begin">
          <w:ffData>
            <w:name w:val=""/>
            <w:enabled/>
            <w:calcOnExit w:val="0"/>
            <w:checkBox>
              <w:sizeAuto/>
              <w:default w:val="1"/>
            </w:checkBox>
          </w:ffData>
        </w:fldChar>
      </w:r>
      <w:r w:rsidR="00EE652B">
        <w:rPr>
          <w:rFonts w:asciiTheme="minorHAnsi" w:hAnsiTheme="minorHAnsi" w:cstheme="minorHAnsi"/>
          <w:sz w:val="22"/>
          <w:szCs w:val="22"/>
        </w:rPr>
        <w:instrText xml:space="preserve"> FORMCHECKBOX </w:instrText>
      </w:r>
      <w:r w:rsidR="00F42CB5">
        <w:rPr>
          <w:rFonts w:asciiTheme="minorHAnsi" w:hAnsiTheme="minorHAnsi" w:cstheme="minorHAnsi"/>
          <w:sz w:val="22"/>
          <w:szCs w:val="22"/>
        </w:rPr>
      </w:r>
      <w:r w:rsidR="00F42CB5">
        <w:rPr>
          <w:rFonts w:asciiTheme="minorHAnsi" w:hAnsiTheme="minorHAnsi" w:cstheme="minorHAnsi"/>
          <w:sz w:val="22"/>
          <w:szCs w:val="22"/>
        </w:rPr>
        <w:fldChar w:fldCharType="separate"/>
      </w:r>
      <w:r w:rsidR="00EE652B">
        <w:rPr>
          <w:rFonts w:asciiTheme="minorHAnsi" w:hAnsiTheme="minorHAnsi" w:cstheme="minorHAnsi"/>
          <w:sz w:val="22"/>
          <w:szCs w:val="22"/>
        </w:rPr>
        <w:fldChar w:fldCharType="end"/>
      </w:r>
      <w:r w:rsidR="00782C77" w:rsidRPr="00782C77">
        <w:rPr>
          <w:rFonts w:asciiTheme="minorHAnsi" w:hAnsiTheme="minorHAnsi" w:cstheme="minorHAnsi"/>
          <w:sz w:val="22"/>
          <w:szCs w:val="22"/>
          <w:lang w:val="en-US"/>
        </w:rPr>
        <w:t xml:space="preserve">  </w:t>
      </w:r>
      <w:r w:rsidR="0054121D">
        <w:rPr>
          <w:rFonts w:asciiTheme="minorHAnsi" w:hAnsiTheme="minorHAnsi" w:cstheme="minorHAnsi"/>
          <w:b w:val="0"/>
          <w:sz w:val="22"/>
          <w:szCs w:val="22"/>
          <w:lang w:val="en-US"/>
        </w:rPr>
        <w:t>Craig Wickland</w:t>
      </w:r>
    </w:p>
    <w:p w14:paraId="129AEEB6" w14:textId="700768CB" w:rsidR="00DB3EFF" w:rsidRDefault="00782C77" w:rsidP="000B2AD6">
      <w:pPr>
        <w:pStyle w:val="Heading1"/>
        <w:tabs>
          <w:tab w:val="left" w:pos="990"/>
          <w:tab w:val="left" w:pos="3402"/>
          <w:tab w:val="left" w:pos="5387"/>
          <w:tab w:val="left" w:pos="7371"/>
        </w:tabs>
        <w:spacing w:before="0"/>
        <w:ind w:left="990" w:right="-274" w:hanging="1411"/>
        <w:rPr>
          <w:rFonts w:asciiTheme="minorHAnsi" w:hAnsiTheme="minorHAnsi" w:cstheme="minorHAnsi"/>
          <w:b w:val="0"/>
          <w:sz w:val="22"/>
          <w:szCs w:val="22"/>
          <w:lang w:val="en-US"/>
        </w:rPr>
      </w:pPr>
      <w:r>
        <w:rPr>
          <w:rFonts w:asciiTheme="minorHAnsi" w:hAnsiTheme="minorHAnsi" w:cstheme="minorHAnsi"/>
          <w:b w:val="0"/>
          <w:bCs w:val="0"/>
          <w:sz w:val="22"/>
          <w:szCs w:val="22"/>
        </w:rPr>
        <w:tab/>
      </w:r>
      <w:r w:rsidR="00C56634" w:rsidRPr="00A42C7E">
        <w:rPr>
          <w:rFonts w:asciiTheme="minorHAnsi" w:hAnsiTheme="minorHAnsi" w:cstheme="minorHAnsi"/>
          <w:sz w:val="22"/>
          <w:szCs w:val="22"/>
        </w:rPr>
        <w:fldChar w:fldCharType="begin">
          <w:ffData>
            <w:name w:val="Check4"/>
            <w:enabled/>
            <w:calcOnExit w:val="0"/>
            <w:checkBox>
              <w:sizeAuto/>
              <w:default w:val="0"/>
            </w:checkBox>
          </w:ffData>
        </w:fldChar>
      </w:r>
      <w:r w:rsidR="00C56634" w:rsidRPr="00A22C95">
        <w:rPr>
          <w:rFonts w:asciiTheme="minorHAnsi" w:hAnsiTheme="minorHAnsi" w:cstheme="minorHAnsi"/>
          <w:sz w:val="22"/>
          <w:szCs w:val="22"/>
          <w:lang w:val="en-US"/>
        </w:rPr>
        <w:instrText xml:space="preserve"> FORMCHECKBOX </w:instrText>
      </w:r>
      <w:r w:rsidR="00F42CB5">
        <w:rPr>
          <w:rFonts w:asciiTheme="minorHAnsi" w:hAnsiTheme="minorHAnsi" w:cstheme="minorHAnsi"/>
          <w:sz w:val="22"/>
          <w:szCs w:val="22"/>
        </w:rPr>
      </w:r>
      <w:r w:rsidR="00F42CB5">
        <w:rPr>
          <w:rFonts w:asciiTheme="minorHAnsi" w:hAnsiTheme="minorHAnsi" w:cstheme="minorHAnsi"/>
          <w:sz w:val="22"/>
          <w:szCs w:val="22"/>
        </w:rPr>
        <w:fldChar w:fldCharType="separate"/>
      </w:r>
      <w:r w:rsidR="00C56634" w:rsidRPr="00A42C7E">
        <w:rPr>
          <w:rFonts w:asciiTheme="minorHAnsi" w:hAnsiTheme="minorHAnsi" w:cstheme="minorHAnsi"/>
          <w:sz w:val="22"/>
          <w:szCs w:val="22"/>
        </w:rPr>
        <w:fldChar w:fldCharType="end"/>
      </w:r>
      <w:r w:rsidR="00C56634" w:rsidRPr="00A22C95">
        <w:rPr>
          <w:rFonts w:asciiTheme="minorHAnsi" w:hAnsiTheme="minorHAnsi" w:cstheme="minorHAnsi"/>
          <w:sz w:val="22"/>
          <w:szCs w:val="22"/>
          <w:lang w:val="en-US"/>
        </w:rPr>
        <w:t xml:space="preserve">  </w:t>
      </w:r>
      <w:r w:rsidRPr="00A22C95">
        <w:rPr>
          <w:rFonts w:asciiTheme="minorHAnsi" w:hAnsiTheme="minorHAnsi" w:cstheme="minorHAnsi"/>
          <w:b w:val="0"/>
          <w:sz w:val="22"/>
          <w:szCs w:val="22"/>
          <w:lang w:val="en-US"/>
        </w:rPr>
        <w:t xml:space="preserve">Tammy Berg                         </w:t>
      </w:r>
      <w:r w:rsidR="00EE652B">
        <w:rPr>
          <w:rFonts w:asciiTheme="minorHAnsi" w:hAnsiTheme="minorHAnsi" w:cstheme="minorHAnsi"/>
          <w:b w:val="0"/>
          <w:bCs w:val="0"/>
          <w:sz w:val="22"/>
          <w:szCs w:val="22"/>
        </w:rPr>
        <w:fldChar w:fldCharType="begin">
          <w:ffData>
            <w:name w:val=""/>
            <w:enabled/>
            <w:calcOnExit w:val="0"/>
            <w:checkBox>
              <w:sizeAuto/>
              <w:default w:val="1"/>
            </w:checkBox>
          </w:ffData>
        </w:fldChar>
      </w:r>
      <w:r w:rsidR="00EE652B">
        <w:rPr>
          <w:rFonts w:asciiTheme="minorHAnsi" w:hAnsiTheme="minorHAnsi" w:cstheme="minorHAnsi"/>
          <w:b w:val="0"/>
          <w:bCs w:val="0"/>
          <w:sz w:val="22"/>
          <w:szCs w:val="22"/>
        </w:rPr>
        <w:instrText xml:space="preserve"> FORMCHECKBOX </w:instrText>
      </w:r>
      <w:r w:rsidR="00F42CB5">
        <w:rPr>
          <w:rFonts w:asciiTheme="minorHAnsi" w:hAnsiTheme="minorHAnsi" w:cstheme="minorHAnsi"/>
          <w:b w:val="0"/>
          <w:bCs w:val="0"/>
          <w:sz w:val="22"/>
          <w:szCs w:val="22"/>
        </w:rPr>
      </w:r>
      <w:r w:rsidR="00F42CB5">
        <w:rPr>
          <w:rFonts w:asciiTheme="minorHAnsi" w:hAnsiTheme="minorHAnsi" w:cstheme="minorHAnsi"/>
          <w:b w:val="0"/>
          <w:bCs w:val="0"/>
          <w:sz w:val="22"/>
          <w:szCs w:val="22"/>
        </w:rPr>
        <w:fldChar w:fldCharType="separate"/>
      </w:r>
      <w:r w:rsidR="00EE652B">
        <w:rPr>
          <w:rFonts w:asciiTheme="minorHAnsi" w:hAnsiTheme="minorHAnsi" w:cstheme="minorHAnsi"/>
          <w:b w:val="0"/>
          <w:bCs w:val="0"/>
          <w:sz w:val="22"/>
          <w:szCs w:val="22"/>
        </w:rPr>
        <w:fldChar w:fldCharType="end"/>
      </w:r>
      <w:r w:rsidR="008C1B0A" w:rsidRPr="00A22C95">
        <w:rPr>
          <w:rFonts w:asciiTheme="minorHAnsi" w:hAnsiTheme="minorHAnsi" w:cstheme="minorHAnsi"/>
          <w:b w:val="0"/>
          <w:bCs w:val="0"/>
          <w:sz w:val="22"/>
          <w:szCs w:val="22"/>
          <w:lang w:val="en-US"/>
        </w:rPr>
        <w:t xml:space="preserve"> </w:t>
      </w:r>
      <w:r w:rsidR="00FE53AD" w:rsidRPr="00A22C95">
        <w:rPr>
          <w:rFonts w:asciiTheme="minorHAnsi" w:hAnsiTheme="minorHAnsi" w:cstheme="minorHAnsi"/>
          <w:b w:val="0"/>
          <w:bCs w:val="0"/>
          <w:sz w:val="22"/>
          <w:szCs w:val="22"/>
          <w:lang w:val="en-US"/>
        </w:rPr>
        <w:t xml:space="preserve"> </w:t>
      </w:r>
      <w:r w:rsidR="00F271AD" w:rsidRPr="00A22C95">
        <w:rPr>
          <w:rFonts w:asciiTheme="minorHAnsi" w:hAnsiTheme="minorHAnsi" w:cstheme="minorHAnsi"/>
          <w:b w:val="0"/>
          <w:sz w:val="22"/>
          <w:szCs w:val="22"/>
          <w:lang w:val="en-US"/>
        </w:rPr>
        <w:t>Miodrag Tkale</w:t>
      </w:r>
      <w:r w:rsidR="008C1B0A" w:rsidRPr="00A22C95">
        <w:rPr>
          <w:rFonts w:asciiTheme="minorHAnsi" w:hAnsiTheme="minorHAnsi" w:cstheme="minorHAnsi"/>
          <w:b w:val="0"/>
          <w:sz w:val="22"/>
          <w:szCs w:val="22"/>
          <w:lang w:val="en-US"/>
        </w:rPr>
        <w:t>c</w:t>
      </w:r>
      <w:r w:rsidRPr="00A22C95">
        <w:rPr>
          <w:rFonts w:asciiTheme="minorHAnsi" w:hAnsiTheme="minorHAnsi" w:cstheme="minorHAnsi"/>
          <w:b w:val="0"/>
          <w:sz w:val="22"/>
          <w:szCs w:val="22"/>
          <w:lang w:val="en-US"/>
        </w:rPr>
        <w:t xml:space="preserve">   </w:t>
      </w:r>
      <w:r w:rsidR="00E22712" w:rsidRPr="00A22C95">
        <w:rPr>
          <w:rFonts w:asciiTheme="minorHAnsi" w:hAnsiTheme="minorHAnsi" w:cstheme="minorHAnsi"/>
          <w:b w:val="0"/>
          <w:sz w:val="22"/>
          <w:szCs w:val="22"/>
          <w:lang w:val="en-US"/>
        </w:rPr>
        <w:t xml:space="preserve"> </w:t>
      </w:r>
      <w:r w:rsidR="000F0F65" w:rsidRPr="00A42C7E">
        <w:rPr>
          <w:rFonts w:asciiTheme="minorHAnsi" w:hAnsiTheme="minorHAnsi" w:cstheme="minorHAnsi"/>
          <w:sz w:val="22"/>
          <w:szCs w:val="22"/>
        </w:rPr>
        <w:fldChar w:fldCharType="begin">
          <w:ffData>
            <w:name w:val="Check4"/>
            <w:enabled/>
            <w:calcOnExit w:val="0"/>
            <w:checkBox>
              <w:sizeAuto/>
              <w:default w:val="0"/>
            </w:checkBox>
          </w:ffData>
        </w:fldChar>
      </w:r>
      <w:r w:rsidR="000F0F65" w:rsidRPr="00A22C95">
        <w:rPr>
          <w:rFonts w:asciiTheme="minorHAnsi" w:hAnsiTheme="minorHAnsi" w:cstheme="minorHAnsi"/>
          <w:sz w:val="22"/>
          <w:szCs w:val="22"/>
          <w:lang w:val="en-US"/>
        </w:rPr>
        <w:instrText xml:space="preserve"> FORMCHECKBOX </w:instrText>
      </w:r>
      <w:r w:rsidR="00F42CB5">
        <w:rPr>
          <w:rFonts w:asciiTheme="minorHAnsi" w:hAnsiTheme="minorHAnsi" w:cstheme="minorHAnsi"/>
          <w:sz w:val="22"/>
          <w:szCs w:val="22"/>
        </w:rPr>
      </w:r>
      <w:r w:rsidR="00F42CB5">
        <w:rPr>
          <w:rFonts w:asciiTheme="minorHAnsi" w:hAnsiTheme="minorHAnsi" w:cstheme="minorHAnsi"/>
          <w:sz w:val="22"/>
          <w:szCs w:val="22"/>
        </w:rPr>
        <w:fldChar w:fldCharType="separate"/>
      </w:r>
      <w:r w:rsidR="000F0F65" w:rsidRPr="00A42C7E">
        <w:rPr>
          <w:rFonts w:asciiTheme="minorHAnsi" w:hAnsiTheme="minorHAnsi" w:cstheme="minorHAnsi"/>
          <w:sz w:val="22"/>
          <w:szCs w:val="22"/>
        </w:rPr>
        <w:fldChar w:fldCharType="end"/>
      </w:r>
      <w:r w:rsidR="000F0F65" w:rsidRPr="00A22C95">
        <w:rPr>
          <w:rFonts w:asciiTheme="minorHAnsi" w:hAnsiTheme="minorHAnsi" w:cstheme="minorHAnsi"/>
          <w:sz w:val="22"/>
          <w:szCs w:val="22"/>
          <w:lang w:val="en-US"/>
        </w:rPr>
        <w:t xml:space="preserve"> </w:t>
      </w:r>
      <w:r w:rsidR="000F747D">
        <w:rPr>
          <w:rFonts w:asciiTheme="minorHAnsi" w:hAnsiTheme="minorHAnsi" w:cstheme="minorHAnsi"/>
          <w:sz w:val="22"/>
          <w:szCs w:val="22"/>
          <w:lang w:val="en-US"/>
        </w:rPr>
        <w:t xml:space="preserve"> </w:t>
      </w:r>
      <w:r w:rsidR="000F0F65" w:rsidRPr="00A22C95">
        <w:rPr>
          <w:rFonts w:asciiTheme="minorHAnsi" w:hAnsiTheme="minorHAnsi" w:cstheme="minorHAnsi"/>
          <w:b w:val="0"/>
          <w:sz w:val="22"/>
          <w:szCs w:val="22"/>
          <w:lang w:val="en-US"/>
        </w:rPr>
        <w:t xml:space="preserve">Kori Vernier </w:t>
      </w:r>
      <w:r w:rsidR="000B2AD6" w:rsidRPr="00A22C95">
        <w:rPr>
          <w:rFonts w:asciiTheme="minorHAnsi" w:hAnsiTheme="minorHAnsi" w:cstheme="minorHAnsi"/>
          <w:b w:val="0"/>
          <w:sz w:val="22"/>
          <w:szCs w:val="22"/>
          <w:lang w:val="en-US"/>
        </w:rPr>
        <w:t xml:space="preserve">  </w:t>
      </w:r>
      <w:r w:rsidR="000F0F65" w:rsidRPr="00A22C95">
        <w:rPr>
          <w:rFonts w:asciiTheme="minorHAnsi" w:hAnsiTheme="minorHAnsi" w:cstheme="minorHAnsi"/>
          <w:b w:val="0"/>
          <w:sz w:val="22"/>
          <w:szCs w:val="22"/>
          <w:lang w:val="en-US"/>
        </w:rPr>
        <w:t xml:space="preserve"> </w:t>
      </w:r>
      <w:r w:rsidR="000B2AD6" w:rsidRPr="00A22C95">
        <w:rPr>
          <w:rFonts w:asciiTheme="minorHAnsi" w:hAnsiTheme="minorHAnsi" w:cstheme="minorHAnsi"/>
          <w:b w:val="0"/>
          <w:sz w:val="22"/>
          <w:szCs w:val="22"/>
          <w:lang w:val="en-US"/>
        </w:rPr>
        <w:t xml:space="preserve"> </w:t>
      </w:r>
      <w:r w:rsidRPr="00A22C95">
        <w:rPr>
          <w:rFonts w:asciiTheme="minorHAnsi" w:hAnsiTheme="minorHAnsi" w:cstheme="minorHAnsi"/>
          <w:b w:val="0"/>
          <w:sz w:val="22"/>
          <w:szCs w:val="22"/>
          <w:lang w:val="en-US"/>
        </w:rPr>
        <w:t xml:space="preserve">    </w:t>
      </w:r>
    </w:p>
    <w:p w14:paraId="47CD1C3B" w14:textId="2AE3F99F" w:rsidR="00340FEE" w:rsidRDefault="00340FEE" w:rsidP="00DB3EFF">
      <w:pPr>
        <w:pStyle w:val="Heading1"/>
        <w:tabs>
          <w:tab w:val="left" w:pos="990"/>
          <w:tab w:val="left" w:pos="3402"/>
          <w:tab w:val="left" w:pos="5387"/>
          <w:tab w:val="left" w:pos="7371"/>
        </w:tabs>
        <w:spacing w:before="0"/>
        <w:ind w:left="992" w:right="-272" w:hanging="992"/>
        <w:rPr>
          <w:rFonts w:asciiTheme="minorHAnsi" w:eastAsia="Times New Roman" w:hAnsiTheme="minorHAnsi" w:cstheme="minorHAnsi"/>
          <w:b w:val="0"/>
          <w:sz w:val="22"/>
          <w:szCs w:val="22"/>
          <w:lang w:val="en-US"/>
        </w:rPr>
      </w:pPr>
      <w:r>
        <w:rPr>
          <w:rFonts w:asciiTheme="minorHAnsi" w:hAnsiTheme="minorHAnsi" w:cstheme="minorHAnsi"/>
          <w:b w:val="0"/>
          <w:bCs w:val="0"/>
          <w:sz w:val="22"/>
          <w:szCs w:val="22"/>
        </w:rPr>
        <w:t xml:space="preserve">                    </w:t>
      </w:r>
      <w:r>
        <w:rPr>
          <w:rFonts w:asciiTheme="minorHAnsi" w:hAnsiTheme="minorHAnsi" w:cstheme="minorHAnsi"/>
          <w:b w:val="0"/>
          <w:bCs w:val="0"/>
          <w:sz w:val="22"/>
          <w:szCs w:val="22"/>
          <w:lang w:val="en-US"/>
        </w:rPr>
        <w:tab/>
      </w:r>
    </w:p>
    <w:p w14:paraId="4E69E4D7" w14:textId="3070AC8D" w:rsidR="009B4C06" w:rsidRPr="00A22C95" w:rsidRDefault="00731D2A" w:rsidP="00DB3EFF">
      <w:pPr>
        <w:pStyle w:val="Heading1"/>
        <w:tabs>
          <w:tab w:val="left" w:pos="990"/>
          <w:tab w:val="left" w:pos="3402"/>
          <w:tab w:val="left" w:pos="5387"/>
          <w:tab w:val="left" w:pos="7371"/>
        </w:tabs>
        <w:spacing w:before="0"/>
        <w:ind w:left="992" w:right="-272" w:hanging="992"/>
        <w:rPr>
          <w:rFonts w:asciiTheme="minorHAnsi" w:eastAsia="Times New Roman" w:hAnsiTheme="minorHAnsi" w:cstheme="minorHAnsi"/>
          <w:b w:val="0"/>
          <w:sz w:val="22"/>
          <w:szCs w:val="22"/>
          <w:lang w:val="en-US"/>
        </w:rPr>
      </w:pPr>
      <w:r>
        <w:rPr>
          <w:rFonts w:asciiTheme="minorHAnsi" w:eastAsia="Times New Roman" w:hAnsiTheme="minorHAnsi" w:cstheme="minorHAnsi"/>
          <w:b w:val="0"/>
          <w:sz w:val="22"/>
          <w:szCs w:val="22"/>
          <w:lang w:val="en-US"/>
        </w:rPr>
        <w:t>Guests:</w:t>
      </w:r>
      <w:r w:rsidRPr="00731D2A">
        <w:rPr>
          <w:rFonts w:asciiTheme="minorHAnsi" w:hAnsiTheme="minorHAnsi" w:cstheme="minorHAnsi"/>
          <w:sz w:val="22"/>
          <w:szCs w:val="22"/>
        </w:rPr>
        <w:t xml:space="preserve"> </w:t>
      </w:r>
      <w:r w:rsidR="00DB3EFF">
        <w:rPr>
          <w:rFonts w:asciiTheme="minorHAnsi" w:hAnsiTheme="minorHAnsi" w:cstheme="minorHAnsi"/>
          <w:sz w:val="22"/>
          <w:szCs w:val="22"/>
        </w:rPr>
        <w:tab/>
      </w:r>
      <w:r w:rsidR="00E80108">
        <w:rPr>
          <w:rFonts w:asciiTheme="minorHAnsi" w:hAnsiTheme="minorHAnsi" w:cstheme="minorHAnsi"/>
          <w:sz w:val="22"/>
          <w:szCs w:val="22"/>
        </w:rPr>
        <w:t xml:space="preserve"> </w:t>
      </w:r>
    </w:p>
    <w:p w14:paraId="4F7CFD2C" w14:textId="77777777" w:rsidR="002E136C" w:rsidRPr="00A22C95" w:rsidRDefault="002E136C" w:rsidP="002E136C">
      <w:pPr>
        <w:rPr>
          <w:rFonts w:ascii="Times New Roman" w:hAnsi="Times New Roman" w:cs="Times New Roman"/>
          <w:lang w:val="en-US"/>
        </w:rPr>
      </w:pPr>
    </w:p>
    <w:tbl>
      <w:tblPr>
        <w:tblW w:w="5152" w:type="pct"/>
        <w:jc w:val="center"/>
        <w:tblCellMar>
          <w:left w:w="0" w:type="dxa"/>
          <w:right w:w="0" w:type="dxa"/>
        </w:tblCellMar>
        <w:tblLook w:val="04A0" w:firstRow="1" w:lastRow="0" w:firstColumn="1" w:lastColumn="0" w:noHBand="0" w:noVBand="1"/>
      </w:tblPr>
      <w:tblGrid>
        <w:gridCol w:w="1245"/>
        <w:gridCol w:w="9269"/>
      </w:tblGrid>
      <w:tr w:rsidR="002E136C" w14:paraId="5421E82F" w14:textId="77777777" w:rsidTr="00FE32BA">
        <w:trPr>
          <w:jc w:val="center"/>
        </w:trPr>
        <w:tc>
          <w:tcPr>
            <w:tcW w:w="592" w:type="pct"/>
            <w:tcBorders>
              <w:top w:val="single" w:sz="8" w:space="0" w:color="auto"/>
              <w:left w:val="single" w:sz="8" w:space="0" w:color="auto"/>
              <w:bottom w:val="single" w:sz="8" w:space="0" w:color="auto"/>
              <w:right w:val="single" w:sz="8" w:space="0" w:color="auto"/>
            </w:tcBorders>
            <w:shd w:val="clear" w:color="auto" w:fill="E6E6E6"/>
            <w:tcMar>
              <w:top w:w="0" w:type="dxa"/>
              <w:left w:w="108" w:type="dxa"/>
              <w:bottom w:w="0" w:type="dxa"/>
              <w:right w:w="108" w:type="dxa"/>
            </w:tcMar>
          </w:tcPr>
          <w:p w14:paraId="09095E80" w14:textId="77777777" w:rsidR="002E136C" w:rsidRPr="009802A8" w:rsidRDefault="002E136C" w:rsidP="002E136C">
            <w:pPr>
              <w:spacing w:before="120" w:after="120"/>
              <w:jc w:val="center"/>
              <w:rPr>
                <w:rFonts w:ascii="Arial" w:hAnsi="Arial" w:cs="Arial"/>
                <w:b/>
                <w:bCs/>
                <w:sz w:val="24"/>
                <w:szCs w:val="24"/>
                <w:lang w:val="en-US"/>
              </w:rPr>
            </w:pPr>
            <w:r w:rsidRPr="009802A8">
              <w:rPr>
                <w:rFonts w:ascii="Arial" w:hAnsi="Arial" w:cs="Arial"/>
                <w:b/>
                <w:bCs/>
                <w:sz w:val="24"/>
                <w:szCs w:val="24"/>
                <w:lang w:val="en-US"/>
              </w:rPr>
              <w:t>Start time</w:t>
            </w:r>
          </w:p>
        </w:tc>
        <w:tc>
          <w:tcPr>
            <w:tcW w:w="4408" w:type="pct"/>
            <w:tcBorders>
              <w:top w:val="single" w:sz="8" w:space="0" w:color="auto"/>
              <w:left w:val="nil"/>
              <w:bottom w:val="single" w:sz="8" w:space="0" w:color="auto"/>
              <w:right w:val="single" w:sz="8" w:space="0" w:color="auto"/>
            </w:tcBorders>
            <w:shd w:val="clear" w:color="auto" w:fill="E6E6E6"/>
            <w:tcMar>
              <w:top w:w="0" w:type="dxa"/>
              <w:left w:w="108" w:type="dxa"/>
              <w:bottom w:w="0" w:type="dxa"/>
              <w:right w:w="108" w:type="dxa"/>
            </w:tcMar>
            <w:vAlign w:val="center"/>
            <w:hideMark/>
          </w:tcPr>
          <w:p w14:paraId="477AFBFD" w14:textId="65FD9B68" w:rsidR="002E136C" w:rsidRPr="009802A8" w:rsidRDefault="00711A4E" w:rsidP="00711A4E">
            <w:pPr>
              <w:spacing w:before="120" w:after="120"/>
              <w:rPr>
                <w:rFonts w:ascii="Arial" w:hAnsi="Arial" w:cs="Arial"/>
                <w:b/>
                <w:bCs/>
                <w:sz w:val="24"/>
                <w:szCs w:val="24"/>
                <w:lang w:val="en-US"/>
              </w:rPr>
            </w:pPr>
            <w:r>
              <w:rPr>
                <w:rFonts w:ascii="Arial" w:hAnsi="Arial" w:cs="Arial"/>
                <w:b/>
                <w:bCs/>
                <w:sz w:val="24"/>
                <w:szCs w:val="24"/>
                <w:lang w:val="en-US"/>
              </w:rPr>
              <w:t xml:space="preserve">            </w:t>
            </w:r>
            <w:r w:rsidR="003C3212" w:rsidRPr="009802A8">
              <w:rPr>
                <w:rFonts w:ascii="Arial" w:hAnsi="Arial" w:cs="Arial"/>
                <w:b/>
                <w:bCs/>
                <w:sz w:val="24"/>
                <w:szCs w:val="24"/>
                <w:lang w:val="en-US"/>
              </w:rPr>
              <w:t>Description</w:t>
            </w:r>
            <w:r>
              <w:rPr>
                <w:rFonts w:ascii="Arial" w:hAnsi="Arial" w:cs="Arial"/>
                <w:b/>
                <w:bCs/>
                <w:sz w:val="24"/>
                <w:szCs w:val="24"/>
                <w:lang w:val="en-US"/>
              </w:rPr>
              <w:t xml:space="preserve">                                                   </w:t>
            </w:r>
            <w:r w:rsidR="00CF0372">
              <w:rPr>
                <w:rFonts w:ascii="Arial" w:hAnsi="Arial" w:cs="Arial"/>
                <w:b/>
                <w:bCs/>
                <w:sz w:val="24"/>
                <w:szCs w:val="24"/>
                <w:lang w:val="en-US"/>
              </w:rPr>
              <w:t xml:space="preserve">     </w:t>
            </w:r>
            <w:r>
              <w:rPr>
                <w:rFonts w:ascii="Arial" w:hAnsi="Arial" w:cs="Arial"/>
                <w:b/>
                <w:bCs/>
                <w:sz w:val="24"/>
                <w:szCs w:val="24"/>
                <w:lang w:val="en-US"/>
              </w:rPr>
              <w:t xml:space="preserve">   </w:t>
            </w:r>
            <w:r w:rsidR="006E3859">
              <w:rPr>
                <w:rFonts w:ascii="Arial" w:hAnsi="Arial" w:cs="Arial"/>
                <w:b/>
                <w:bCs/>
                <w:sz w:val="24"/>
                <w:szCs w:val="24"/>
                <w:lang w:val="en-US"/>
              </w:rPr>
              <w:t xml:space="preserve">           </w:t>
            </w:r>
            <w:r>
              <w:rPr>
                <w:rFonts w:ascii="Arial" w:hAnsi="Arial" w:cs="Arial"/>
                <w:b/>
                <w:bCs/>
                <w:sz w:val="24"/>
                <w:szCs w:val="24"/>
                <w:lang w:val="en-US"/>
              </w:rPr>
              <w:t xml:space="preserve"> Lead</w:t>
            </w:r>
          </w:p>
        </w:tc>
      </w:tr>
      <w:tr w:rsidR="00E159A3" w:rsidRPr="00812E27" w14:paraId="43B4CCC3"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3D533A8" w14:textId="3EFC412C" w:rsidR="00E159A3" w:rsidRPr="00812E27" w:rsidRDefault="00A45D32" w:rsidP="00CF0372">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1</w:t>
            </w:r>
            <w:r w:rsidR="009560C1">
              <w:rPr>
                <w:rFonts w:asciiTheme="minorHAnsi" w:hAnsiTheme="minorHAnsi" w:cstheme="minorHAnsi"/>
                <w:sz w:val="24"/>
                <w:szCs w:val="24"/>
                <w:lang w:val="en-US"/>
              </w:rPr>
              <w:t>:00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57272B14" w14:textId="1F329929" w:rsidR="008B1104" w:rsidRPr="00344E0B" w:rsidRDefault="00FA0B97" w:rsidP="00FB2A34">
            <w:pPr>
              <w:pStyle w:val="ListParagraph"/>
              <w:keepNext/>
              <w:numPr>
                <w:ilvl w:val="0"/>
                <w:numId w:val="9"/>
              </w:numPr>
              <w:tabs>
                <w:tab w:val="left" w:pos="5708"/>
              </w:tabs>
              <w:spacing w:before="120" w:after="120"/>
              <w:rPr>
                <w:rFonts w:asciiTheme="minorHAnsi" w:hAnsiTheme="minorHAnsi" w:cstheme="minorHAnsi"/>
                <w:bCs/>
                <w:lang w:val="en-US"/>
              </w:rPr>
            </w:pPr>
            <w:r w:rsidRPr="00344E0B">
              <w:rPr>
                <w:rFonts w:asciiTheme="minorHAnsi" w:hAnsiTheme="minorHAnsi" w:cstheme="minorHAnsi"/>
                <w:b/>
                <w:lang w:val="en-US"/>
              </w:rPr>
              <w:t>Review agenda, meeting minutes &amp; action</w:t>
            </w:r>
            <w:r w:rsidR="00401CFC" w:rsidRPr="00344E0B">
              <w:rPr>
                <w:rFonts w:asciiTheme="minorHAnsi" w:hAnsiTheme="minorHAnsi" w:cstheme="minorHAnsi"/>
                <w:b/>
                <w:lang w:val="en-US"/>
              </w:rPr>
              <w:t xml:space="preserve"> </w:t>
            </w:r>
            <w:r w:rsidR="00990146" w:rsidRPr="00344E0B">
              <w:rPr>
                <w:rFonts w:asciiTheme="minorHAnsi" w:hAnsiTheme="minorHAnsi" w:cstheme="minorHAnsi"/>
                <w:b/>
                <w:lang w:val="en-US"/>
              </w:rPr>
              <w:t xml:space="preserve">                             </w:t>
            </w:r>
            <w:r w:rsidR="008B1104" w:rsidRPr="00344E0B">
              <w:rPr>
                <w:rFonts w:asciiTheme="minorHAnsi" w:hAnsiTheme="minorHAnsi" w:cstheme="minorHAnsi"/>
                <w:bCs/>
                <w:lang w:val="en-US"/>
              </w:rPr>
              <w:t xml:space="preserve">    </w:t>
            </w:r>
            <w:r w:rsidR="006D4901" w:rsidRPr="00344E0B">
              <w:rPr>
                <w:rFonts w:asciiTheme="minorHAnsi" w:hAnsiTheme="minorHAnsi" w:cstheme="minorHAnsi"/>
                <w:bCs/>
                <w:lang w:val="en-US"/>
              </w:rPr>
              <w:t>Craig</w:t>
            </w:r>
          </w:p>
          <w:p w14:paraId="70E32F09" w14:textId="691A3AD9" w:rsidR="00823F7B" w:rsidRPr="00344E0B" w:rsidRDefault="0055572D" w:rsidP="00CC3BCB">
            <w:pPr>
              <w:pStyle w:val="lrgbullet"/>
              <w:rPr>
                <w:lang w:val="en-US"/>
              </w:rPr>
            </w:pPr>
            <w:r w:rsidRPr="00344E0B">
              <w:rPr>
                <w:lang w:val="en-US"/>
              </w:rPr>
              <w:t xml:space="preserve">Review of action items from </w:t>
            </w:r>
            <w:r w:rsidR="00CC3BCB" w:rsidRPr="00344E0B">
              <w:rPr>
                <w:lang w:val="en-US"/>
              </w:rPr>
              <w:t>face-to-face</w:t>
            </w:r>
            <w:r w:rsidRPr="00344E0B">
              <w:rPr>
                <w:lang w:val="en-US"/>
              </w:rPr>
              <w:t xml:space="preserve"> meeting</w:t>
            </w:r>
          </w:p>
          <w:p w14:paraId="2E508C79" w14:textId="5E570525" w:rsidR="0025092D" w:rsidRPr="00344E0B" w:rsidRDefault="0025092D" w:rsidP="00CC3BCB">
            <w:pPr>
              <w:pStyle w:val="lrgbullet"/>
              <w:rPr>
                <w:lang w:val="en-US"/>
              </w:rPr>
            </w:pPr>
            <w:r w:rsidRPr="00344E0B">
              <w:rPr>
                <w:lang w:val="en-US"/>
              </w:rPr>
              <w:t>Addition to agenda- update on Cariboo Regional WG (Shelley)</w:t>
            </w:r>
          </w:p>
          <w:p w14:paraId="5859A5A5" w14:textId="312ED9CB" w:rsidR="00CC3BCB" w:rsidRPr="00344E0B" w:rsidRDefault="00CC3BCB" w:rsidP="00CC3BCB">
            <w:pPr>
              <w:pStyle w:val="lrgbullet"/>
              <w:keepNext/>
              <w:numPr>
                <w:ilvl w:val="0"/>
                <w:numId w:val="17"/>
              </w:numPr>
              <w:tabs>
                <w:tab w:val="left" w:pos="5708"/>
              </w:tabs>
              <w:spacing w:before="120" w:after="120"/>
              <w:rPr>
                <w:rFonts w:asciiTheme="minorHAnsi" w:hAnsiTheme="minorHAnsi" w:cstheme="minorHAnsi"/>
                <w:bCs/>
                <w:lang w:val="en-US"/>
              </w:rPr>
            </w:pPr>
            <w:r w:rsidRPr="00344E0B">
              <w:rPr>
                <w:rFonts w:asciiTheme="minorHAnsi" w:hAnsiTheme="minorHAnsi" w:cstheme="minorHAnsi"/>
                <w:bCs/>
                <w:lang w:val="en-US"/>
              </w:rPr>
              <w:t xml:space="preserve">Action 90 </w:t>
            </w:r>
            <w:r w:rsidRPr="00344E0B">
              <w:rPr>
                <w:rFonts w:asciiTheme="minorHAnsi" w:hAnsiTheme="minorHAnsi" w:cstheme="minorHAnsi"/>
                <w:b/>
                <w:lang w:val="en-US"/>
              </w:rPr>
              <w:t>in progress</w:t>
            </w:r>
            <w:r w:rsidRPr="00344E0B">
              <w:rPr>
                <w:rFonts w:asciiTheme="minorHAnsi" w:hAnsiTheme="minorHAnsi" w:cstheme="minorHAnsi"/>
                <w:bCs/>
                <w:lang w:val="en-US"/>
              </w:rPr>
              <w:t>- need to choose members to develop a presentation and present to the OIFs on the importance of Silviculture and what do they think we need to do differently?</w:t>
            </w:r>
          </w:p>
          <w:p w14:paraId="02348B27" w14:textId="6E653E31" w:rsidR="00CC3BCB" w:rsidRPr="00344E0B" w:rsidRDefault="00CC3BCB" w:rsidP="00CC3BCB">
            <w:pPr>
              <w:pStyle w:val="lrgbullet"/>
              <w:rPr>
                <w:lang w:val="en-US"/>
              </w:rPr>
            </w:pPr>
            <w:r w:rsidRPr="00344E0B">
              <w:rPr>
                <w:lang w:val="en-US"/>
              </w:rPr>
              <w:t>Action 91</w:t>
            </w:r>
            <w:r w:rsidRPr="00344E0B">
              <w:rPr>
                <w:b/>
                <w:bCs/>
                <w:lang w:val="en-US"/>
              </w:rPr>
              <w:t>- in progress</w:t>
            </w:r>
            <w:r w:rsidRPr="00344E0B">
              <w:rPr>
                <w:lang w:val="en-US"/>
              </w:rPr>
              <w:t>- Regional WGs in Cariboo, Omineca and Prince George, Thompson Okanagan, to approach their TSA groups to promote linkage to their OIF to direct the ISSC and promote silviculture and the impacts of practices on TSR.</w:t>
            </w:r>
          </w:p>
          <w:p w14:paraId="34CB1356" w14:textId="16F25100" w:rsidR="00CC3BCB" w:rsidRPr="00344E0B" w:rsidRDefault="00CC3BCB" w:rsidP="00CC3BCB">
            <w:pPr>
              <w:pStyle w:val="lrgbullet"/>
              <w:rPr>
                <w:lang w:val="en-US"/>
              </w:rPr>
            </w:pPr>
            <w:r w:rsidRPr="00344E0B">
              <w:rPr>
                <w:lang w:val="en-US"/>
              </w:rPr>
              <w:t xml:space="preserve">Action 92 </w:t>
            </w:r>
            <w:r w:rsidRPr="00344E0B">
              <w:rPr>
                <w:b/>
                <w:bCs/>
                <w:lang w:val="en-US"/>
              </w:rPr>
              <w:t>complete</w:t>
            </w:r>
            <w:r w:rsidRPr="00344E0B">
              <w:rPr>
                <w:lang w:val="en-US"/>
              </w:rPr>
              <w:t xml:space="preserve">-Karen Shening is replaced by Theresa Cleroux (BCTS Ops Tech) and Wolfgang </w:t>
            </w:r>
            <w:r w:rsidR="0025092D" w:rsidRPr="00344E0B">
              <w:rPr>
                <w:lang w:val="en-US"/>
              </w:rPr>
              <w:t>Beck (</w:t>
            </w:r>
            <w:r w:rsidRPr="00344E0B">
              <w:rPr>
                <w:lang w:val="en-US"/>
              </w:rPr>
              <w:t>BCTS Practices Forester) to represent BCTS South Okanagan</w:t>
            </w:r>
          </w:p>
          <w:p w14:paraId="572FCA18" w14:textId="77777777" w:rsidR="00CC3BCB" w:rsidRPr="00344E0B" w:rsidRDefault="00CC3BCB" w:rsidP="00CC3BCB">
            <w:pPr>
              <w:pStyle w:val="lrgbullet"/>
              <w:numPr>
                <w:ilvl w:val="0"/>
                <w:numId w:val="0"/>
              </w:numPr>
              <w:ind w:left="1080"/>
              <w:rPr>
                <w:lang w:val="en-US"/>
              </w:rPr>
            </w:pPr>
          </w:p>
          <w:p w14:paraId="6DB19E9C" w14:textId="4882E64B" w:rsidR="00CC3BCB" w:rsidRPr="00344E0B" w:rsidRDefault="00CC3BCB" w:rsidP="00CC3BCB">
            <w:pPr>
              <w:pStyle w:val="lrgbullet"/>
              <w:rPr>
                <w:lang w:val="en-US"/>
              </w:rPr>
            </w:pPr>
            <w:r w:rsidRPr="00344E0B">
              <w:rPr>
                <w:lang w:val="en-US"/>
              </w:rPr>
              <w:t xml:space="preserve">Action 93 </w:t>
            </w:r>
            <w:r w:rsidRPr="00344E0B">
              <w:rPr>
                <w:b/>
                <w:bCs/>
                <w:lang w:val="en-US"/>
              </w:rPr>
              <w:t>in progress</w:t>
            </w:r>
            <w:r w:rsidRPr="00344E0B">
              <w:rPr>
                <w:lang w:val="en-US"/>
              </w:rPr>
              <w:t xml:space="preserve">- Craig to contact Kootenay Boundary MOF leadership to identify potential representative for </w:t>
            </w:r>
            <w:r w:rsidR="001C2345" w:rsidRPr="00344E0B">
              <w:rPr>
                <w:lang w:val="en-US"/>
              </w:rPr>
              <w:t>membership.</w:t>
            </w:r>
          </w:p>
          <w:p w14:paraId="521ECBBE" w14:textId="0FA46269" w:rsidR="00CC3BCB" w:rsidRPr="00344E0B" w:rsidRDefault="00CC3BCB" w:rsidP="00CC3BCB">
            <w:pPr>
              <w:pStyle w:val="lrgbullet"/>
              <w:rPr>
                <w:lang w:val="en-US"/>
              </w:rPr>
            </w:pPr>
            <w:r w:rsidRPr="00344E0B">
              <w:rPr>
                <w:lang w:val="en-US"/>
              </w:rPr>
              <w:t xml:space="preserve">Action 94 </w:t>
            </w:r>
            <w:r w:rsidRPr="00344E0B">
              <w:rPr>
                <w:b/>
                <w:bCs/>
                <w:lang w:val="en-US"/>
              </w:rPr>
              <w:t>complete</w:t>
            </w:r>
            <w:r w:rsidRPr="00344E0B">
              <w:rPr>
                <w:lang w:val="en-US"/>
              </w:rPr>
              <w:tab/>
              <w:t xml:space="preserve">-Gord Chipman will join ISSC, he is the new GM for the </w:t>
            </w:r>
            <w:r w:rsidR="00BA0DF7">
              <w:rPr>
                <w:lang w:val="en-US"/>
              </w:rPr>
              <w:t xml:space="preserve">Federation of </w:t>
            </w:r>
            <w:r w:rsidR="000536D5">
              <w:rPr>
                <w:lang w:val="en-US"/>
              </w:rPr>
              <w:t xml:space="preserve">BC </w:t>
            </w:r>
            <w:r w:rsidRPr="00344E0B">
              <w:rPr>
                <w:lang w:val="en-US"/>
              </w:rPr>
              <w:t>Woodlot</w:t>
            </w:r>
            <w:ins w:id="3" w:author="Wickland, Craig M FOR:EX" w:date="2023-01-30T14:49:00Z">
              <w:r w:rsidR="00BA0DF7">
                <w:rPr>
                  <w:lang w:val="en-US"/>
                </w:rPr>
                <w:t>s</w:t>
              </w:r>
            </w:ins>
            <w:r w:rsidRPr="00344E0B">
              <w:rPr>
                <w:lang w:val="en-US"/>
              </w:rPr>
              <w:t xml:space="preserve"> Association</w:t>
            </w:r>
          </w:p>
          <w:p w14:paraId="027B28A5" w14:textId="678F5678" w:rsidR="00CC3BCB" w:rsidRPr="00344E0B" w:rsidRDefault="00CC3BCB" w:rsidP="00CC3BCB">
            <w:pPr>
              <w:pStyle w:val="lrgbullet"/>
              <w:rPr>
                <w:lang w:val="en-US"/>
              </w:rPr>
            </w:pPr>
            <w:r w:rsidRPr="00344E0B">
              <w:rPr>
                <w:lang w:val="en-US"/>
              </w:rPr>
              <w:t xml:space="preserve">Action 95 </w:t>
            </w:r>
            <w:r w:rsidRPr="00344E0B">
              <w:rPr>
                <w:b/>
                <w:bCs/>
                <w:lang w:val="en-US"/>
              </w:rPr>
              <w:t xml:space="preserve">in progress- </w:t>
            </w:r>
            <w:r w:rsidRPr="00344E0B">
              <w:rPr>
                <w:lang w:val="en-US"/>
              </w:rPr>
              <w:t xml:space="preserve">email Kari Doyle our alternative member and she will update member </w:t>
            </w:r>
            <w:r w:rsidR="001C2345" w:rsidRPr="00344E0B">
              <w:rPr>
                <w:lang w:val="en-US"/>
              </w:rPr>
              <w:t>list.</w:t>
            </w:r>
          </w:p>
          <w:p w14:paraId="49D2F5A4" w14:textId="1F8A82BE" w:rsidR="00CC3BCB" w:rsidRPr="00344E0B" w:rsidRDefault="00EC7881" w:rsidP="001C2345">
            <w:pPr>
              <w:pStyle w:val="lrgbullet"/>
              <w:rPr>
                <w:lang w:val="en-US"/>
              </w:rPr>
            </w:pPr>
            <w:r w:rsidRPr="00344E0B">
              <w:rPr>
                <w:lang w:val="en-US"/>
              </w:rPr>
              <w:t xml:space="preserve">Action </w:t>
            </w:r>
            <w:r w:rsidR="00CC3BCB" w:rsidRPr="00344E0B">
              <w:rPr>
                <w:lang w:val="en-US"/>
              </w:rPr>
              <w:t>96</w:t>
            </w:r>
            <w:r w:rsidRPr="00344E0B">
              <w:rPr>
                <w:lang w:val="en-US"/>
              </w:rPr>
              <w:t xml:space="preserve"> </w:t>
            </w:r>
            <w:r w:rsidRPr="00344E0B">
              <w:rPr>
                <w:b/>
                <w:lang w:val="en-US"/>
              </w:rPr>
              <w:t>in progress</w:t>
            </w:r>
            <w:r w:rsidRPr="00344E0B">
              <w:rPr>
                <w:lang w:val="en-US"/>
              </w:rPr>
              <w:t xml:space="preserve"> Craig to contact Stefan Zeglen to identify a primary Pathologist and alternate Entomologist for membership, suggestion Jewel </w:t>
            </w:r>
            <w:bookmarkStart w:id="4" w:name="_Hlk125982811"/>
            <w:r w:rsidRPr="00344E0B">
              <w:rPr>
                <w:lang w:val="en-US"/>
              </w:rPr>
              <w:t>Yurkewich</w:t>
            </w:r>
            <w:bookmarkEnd w:id="4"/>
            <w:r w:rsidR="001C2345" w:rsidRPr="00344E0B">
              <w:rPr>
                <w:lang w:val="en-US"/>
              </w:rPr>
              <w:t xml:space="preserve">. Standing Forest Health agenda item requested. </w:t>
            </w:r>
          </w:p>
          <w:p w14:paraId="3D267B28" w14:textId="11DB388C" w:rsidR="00CC3BCB" w:rsidRPr="00344E0B" w:rsidRDefault="001C2345" w:rsidP="001C2345">
            <w:pPr>
              <w:pStyle w:val="lrgbullet"/>
              <w:rPr>
                <w:lang w:val="en-US"/>
              </w:rPr>
            </w:pPr>
            <w:r w:rsidRPr="00344E0B">
              <w:rPr>
                <w:lang w:val="en-US"/>
              </w:rPr>
              <w:t xml:space="preserve">Action </w:t>
            </w:r>
            <w:r w:rsidR="00CC3BCB" w:rsidRPr="00344E0B">
              <w:rPr>
                <w:lang w:val="en-US"/>
              </w:rPr>
              <w:t>97</w:t>
            </w:r>
            <w:r w:rsidRPr="00344E0B">
              <w:rPr>
                <w:lang w:val="en-US"/>
              </w:rPr>
              <w:t xml:space="preserve"> </w:t>
            </w:r>
            <w:r w:rsidRPr="00344E0B">
              <w:rPr>
                <w:b/>
                <w:bCs/>
                <w:lang w:val="en-US"/>
              </w:rPr>
              <w:t>in progress</w:t>
            </w:r>
            <w:r w:rsidRPr="00344E0B">
              <w:rPr>
                <w:lang w:val="en-US"/>
              </w:rPr>
              <w:t>- Kori to c</w:t>
            </w:r>
            <w:r w:rsidR="00CC3BCB" w:rsidRPr="00344E0B">
              <w:rPr>
                <w:lang w:val="en-US"/>
              </w:rPr>
              <w:t xml:space="preserve">onnect Taisa Brown with Canfor surveyor for feedback on new </w:t>
            </w:r>
            <w:r w:rsidRPr="00344E0B">
              <w:rPr>
                <w:lang w:val="en-US"/>
              </w:rPr>
              <w:t>procedures.</w:t>
            </w:r>
          </w:p>
          <w:p w14:paraId="084F9190" w14:textId="6E741784" w:rsidR="00CC3BCB" w:rsidRPr="00344E0B" w:rsidRDefault="001C2345" w:rsidP="001C2345">
            <w:pPr>
              <w:pStyle w:val="lrgbullet"/>
              <w:rPr>
                <w:lang w:val="en-US"/>
              </w:rPr>
            </w:pPr>
            <w:r w:rsidRPr="00344E0B">
              <w:rPr>
                <w:lang w:val="en-US"/>
              </w:rPr>
              <w:t xml:space="preserve">Action </w:t>
            </w:r>
            <w:r w:rsidR="00CC3BCB" w:rsidRPr="00344E0B">
              <w:rPr>
                <w:lang w:val="en-US"/>
              </w:rPr>
              <w:t>98</w:t>
            </w:r>
            <w:r w:rsidRPr="00344E0B">
              <w:rPr>
                <w:lang w:val="en-US"/>
              </w:rPr>
              <w:t xml:space="preserve"> </w:t>
            </w:r>
            <w:r w:rsidRPr="00344E0B">
              <w:rPr>
                <w:b/>
                <w:bCs/>
                <w:lang w:val="en-US"/>
              </w:rPr>
              <w:t>complete</w:t>
            </w:r>
            <w:r w:rsidR="00CC3BCB" w:rsidRPr="00344E0B">
              <w:rPr>
                <w:b/>
                <w:bCs/>
                <w:lang w:val="en-US"/>
              </w:rPr>
              <w:tab/>
            </w:r>
            <w:r w:rsidRPr="00344E0B">
              <w:rPr>
                <w:lang w:val="en-US"/>
              </w:rPr>
              <w:t xml:space="preserve"> Kari Doyle emailed members Caroline Wood’s response to RESULTS browser compatibility. Contact Kari if not received.</w:t>
            </w:r>
          </w:p>
          <w:p w14:paraId="6F900798" w14:textId="21332BC5" w:rsidR="00CC3BCB" w:rsidRPr="00344E0B" w:rsidRDefault="001C2345" w:rsidP="001C2345">
            <w:pPr>
              <w:pStyle w:val="lrgbullet"/>
              <w:rPr>
                <w:lang w:val="en-US"/>
              </w:rPr>
            </w:pPr>
            <w:r w:rsidRPr="00344E0B">
              <w:rPr>
                <w:lang w:val="en-US"/>
              </w:rPr>
              <w:t xml:space="preserve">Action </w:t>
            </w:r>
            <w:r w:rsidR="00CC3BCB" w:rsidRPr="00344E0B">
              <w:rPr>
                <w:lang w:val="en-US"/>
              </w:rPr>
              <w:t>99</w:t>
            </w:r>
            <w:r w:rsidRPr="00344E0B">
              <w:rPr>
                <w:lang w:val="en-US"/>
              </w:rPr>
              <w:t xml:space="preserve"> </w:t>
            </w:r>
            <w:r w:rsidRPr="00344E0B">
              <w:rPr>
                <w:b/>
                <w:bCs/>
                <w:lang w:val="en-US"/>
              </w:rPr>
              <w:t>in progress</w:t>
            </w:r>
            <w:r w:rsidRPr="00344E0B">
              <w:rPr>
                <w:lang w:val="en-US"/>
              </w:rPr>
              <w:t xml:space="preserve">- </w:t>
            </w:r>
            <w:r w:rsidR="00CC3BCB" w:rsidRPr="00344E0B">
              <w:rPr>
                <w:lang w:val="en-US"/>
              </w:rPr>
              <w:t>Send Taisa Brown any thoughts and ideas specific to Free Growing Framework limitations and suggestions for improvement and UAV surveying experience</w:t>
            </w:r>
          </w:p>
          <w:p w14:paraId="03803A99" w14:textId="6384226A" w:rsidR="00CC3BCB" w:rsidRPr="00344E0B" w:rsidRDefault="001C2345" w:rsidP="001C2345">
            <w:pPr>
              <w:pStyle w:val="lrgbullet"/>
              <w:rPr>
                <w:lang w:val="en-US"/>
              </w:rPr>
            </w:pPr>
            <w:r w:rsidRPr="00344E0B">
              <w:rPr>
                <w:lang w:val="en-US"/>
              </w:rPr>
              <w:lastRenderedPageBreak/>
              <w:t xml:space="preserve">Action </w:t>
            </w:r>
            <w:r w:rsidR="00CC3BCB" w:rsidRPr="00344E0B">
              <w:rPr>
                <w:lang w:val="en-US"/>
              </w:rPr>
              <w:t>100</w:t>
            </w:r>
            <w:r w:rsidRPr="00344E0B">
              <w:rPr>
                <w:lang w:val="en-US"/>
              </w:rPr>
              <w:t xml:space="preserve"> </w:t>
            </w:r>
            <w:r w:rsidRPr="00344E0B">
              <w:rPr>
                <w:b/>
                <w:bCs/>
                <w:lang w:val="en-US"/>
              </w:rPr>
              <w:t>complete</w:t>
            </w:r>
            <w:r w:rsidRPr="00344E0B">
              <w:rPr>
                <w:lang w:val="en-US"/>
              </w:rPr>
              <w:t>-</w:t>
            </w:r>
            <w:r w:rsidR="00CC3BCB" w:rsidRPr="00344E0B">
              <w:rPr>
                <w:lang w:val="en-US"/>
              </w:rPr>
              <w:t xml:space="preserve"> Vanessa Foord's Drought WG report </w:t>
            </w:r>
            <w:r w:rsidRPr="00344E0B">
              <w:rPr>
                <w:lang w:val="en-US"/>
              </w:rPr>
              <w:t>posted on</w:t>
            </w:r>
            <w:r w:rsidR="00CC3BCB" w:rsidRPr="00344E0B">
              <w:rPr>
                <w:lang w:val="en-US"/>
              </w:rPr>
              <w:t xml:space="preserve"> ISSC TEAMS site</w:t>
            </w:r>
            <w:r w:rsidRPr="00344E0B">
              <w:rPr>
                <w:lang w:val="en-US"/>
              </w:rPr>
              <w:t>. Please read.</w:t>
            </w:r>
          </w:p>
          <w:p w14:paraId="6954B41B" w14:textId="1A11B1CA" w:rsidR="00CC3BCB" w:rsidRPr="00344E0B" w:rsidRDefault="001C2345" w:rsidP="001C2345">
            <w:pPr>
              <w:pStyle w:val="lrgbullet"/>
              <w:rPr>
                <w:lang w:val="en-US"/>
              </w:rPr>
            </w:pPr>
            <w:r w:rsidRPr="00344E0B">
              <w:rPr>
                <w:lang w:val="en-US"/>
              </w:rPr>
              <w:t xml:space="preserve">Action </w:t>
            </w:r>
            <w:r w:rsidR="00CC3BCB" w:rsidRPr="00344E0B">
              <w:rPr>
                <w:lang w:val="en-US"/>
              </w:rPr>
              <w:t>101</w:t>
            </w:r>
            <w:r w:rsidRPr="00344E0B">
              <w:rPr>
                <w:lang w:val="en-US"/>
              </w:rPr>
              <w:t xml:space="preserve"> </w:t>
            </w:r>
            <w:r w:rsidRPr="00344E0B">
              <w:rPr>
                <w:b/>
                <w:bCs/>
                <w:lang w:val="en-US"/>
              </w:rPr>
              <w:t>in progress</w:t>
            </w:r>
            <w:r w:rsidR="00CC3BCB" w:rsidRPr="00344E0B">
              <w:rPr>
                <w:lang w:val="en-US"/>
              </w:rPr>
              <w:tab/>
              <w:t>Issues Note</w:t>
            </w:r>
            <w:r w:rsidRPr="00344E0B">
              <w:rPr>
                <w:lang w:val="en-US"/>
              </w:rPr>
              <w:t xml:space="preserve"> drafted by Jerome and</w:t>
            </w:r>
            <w:r w:rsidR="00CC3BCB" w:rsidRPr="00344E0B">
              <w:rPr>
                <w:lang w:val="en-US"/>
              </w:rPr>
              <w:t xml:space="preserve"> to </w:t>
            </w:r>
            <w:r w:rsidRPr="00344E0B">
              <w:rPr>
                <w:lang w:val="en-US"/>
              </w:rPr>
              <w:t xml:space="preserve">be reviewed by ISSC members and discussed with Waste and Residue WG before presentation to </w:t>
            </w:r>
            <w:r w:rsidR="00CC3BCB" w:rsidRPr="00344E0B">
              <w:rPr>
                <w:lang w:val="en-US"/>
              </w:rPr>
              <w:t xml:space="preserve">South and North OIFs on impacts to silviculture programs from new Waste and Residue </w:t>
            </w:r>
            <w:r w:rsidRPr="00344E0B">
              <w:rPr>
                <w:lang w:val="en-US"/>
              </w:rPr>
              <w:t>system.</w:t>
            </w:r>
          </w:p>
          <w:p w14:paraId="718E564F" w14:textId="032D33BA" w:rsidR="00CC3BCB" w:rsidRPr="00344E0B" w:rsidRDefault="001C2345" w:rsidP="001C2345">
            <w:pPr>
              <w:pStyle w:val="lrgbullet"/>
              <w:rPr>
                <w:lang w:val="en-US"/>
              </w:rPr>
            </w:pPr>
            <w:r w:rsidRPr="00344E0B">
              <w:rPr>
                <w:lang w:val="en-US"/>
              </w:rPr>
              <w:t xml:space="preserve">Action </w:t>
            </w:r>
            <w:r w:rsidR="00CC3BCB" w:rsidRPr="00344E0B">
              <w:rPr>
                <w:lang w:val="en-US"/>
              </w:rPr>
              <w:t>102</w:t>
            </w:r>
            <w:r w:rsidR="00CC3BCB" w:rsidRPr="00344E0B">
              <w:rPr>
                <w:lang w:val="en-US"/>
              </w:rPr>
              <w:tab/>
            </w:r>
            <w:r w:rsidRPr="00344E0B">
              <w:rPr>
                <w:b/>
                <w:bCs/>
                <w:lang w:val="en-US"/>
              </w:rPr>
              <w:t>in progress</w:t>
            </w:r>
            <w:r w:rsidRPr="00344E0B">
              <w:rPr>
                <w:lang w:val="en-US"/>
              </w:rPr>
              <w:t xml:space="preserve">- </w:t>
            </w:r>
            <w:r w:rsidR="00CC3BCB" w:rsidRPr="00344E0B">
              <w:rPr>
                <w:lang w:val="en-US"/>
              </w:rPr>
              <w:t>Send updated planting projections and refined numbers to Neil Hughes</w:t>
            </w:r>
            <w:r w:rsidRPr="00344E0B">
              <w:rPr>
                <w:lang w:val="en-US"/>
              </w:rPr>
              <w:t>, he has received a few.</w:t>
            </w:r>
          </w:p>
          <w:p w14:paraId="7C92011E" w14:textId="6FD5EEB0" w:rsidR="00CC3BCB" w:rsidRPr="00344E0B" w:rsidRDefault="001C2345" w:rsidP="001C2345">
            <w:pPr>
              <w:pStyle w:val="lrgbullet"/>
              <w:rPr>
                <w:lang w:val="en-US"/>
              </w:rPr>
            </w:pPr>
            <w:r w:rsidRPr="00344E0B">
              <w:rPr>
                <w:lang w:val="en-US"/>
              </w:rPr>
              <w:t xml:space="preserve">Action </w:t>
            </w:r>
            <w:r w:rsidR="00CC3BCB" w:rsidRPr="00344E0B">
              <w:rPr>
                <w:lang w:val="en-US"/>
              </w:rPr>
              <w:t>103</w:t>
            </w:r>
            <w:r w:rsidR="00CC3BCB" w:rsidRPr="00344E0B">
              <w:rPr>
                <w:lang w:val="en-US"/>
              </w:rPr>
              <w:tab/>
            </w:r>
            <w:r w:rsidRPr="00344E0B">
              <w:rPr>
                <w:b/>
                <w:bCs/>
                <w:lang w:val="en-US"/>
              </w:rPr>
              <w:t xml:space="preserve">complete - </w:t>
            </w:r>
            <w:r w:rsidR="00CC3BCB" w:rsidRPr="00344E0B">
              <w:rPr>
                <w:lang w:val="en-US"/>
              </w:rPr>
              <w:t xml:space="preserve">Survey </w:t>
            </w:r>
            <w:r w:rsidRPr="00344E0B">
              <w:rPr>
                <w:lang w:val="en-US"/>
              </w:rPr>
              <w:t>sent by Neil Hughes</w:t>
            </w:r>
            <w:r w:rsidR="00CC3BCB" w:rsidRPr="00344E0B">
              <w:rPr>
                <w:lang w:val="en-US"/>
              </w:rPr>
              <w:t xml:space="preserve"> and completed by ISSC members on wildfire </w:t>
            </w:r>
            <w:r w:rsidRPr="00344E0B">
              <w:rPr>
                <w:lang w:val="en-US"/>
              </w:rPr>
              <w:t>reforestation.</w:t>
            </w:r>
          </w:p>
          <w:p w14:paraId="70872AEE" w14:textId="77777777" w:rsidR="00E159A3" w:rsidRPr="00344E0B" w:rsidRDefault="001C2345" w:rsidP="001C2345">
            <w:pPr>
              <w:pStyle w:val="lrgbullet"/>
              <w:rPr>
                <w:lang w:val="en-US"/>
              </w:rPr>
            </w:pPr>
            <w:r w:rsidRPr="00344E0B">
              <w:rPr>
                <w:lang w:val="en-US"/>
              </w:rPr>
              <w:t xml:space="preserve">Action </w:t>
            </w:r>
            <w:r w:rsidR="00CC3BCB" w:rsidRPr="00344E0B">
              <w:rPr>
                <w:lang w:val="en-US"/>
              </w:rPr>
              <w:t>104</w:t>
            </w:r>
            <w:r w:rsidRPr="00344E0B">
              <w:rPr>
                <w:lang w:val="en-US"/>
              </w:rPr>
              <w:t xml:space="preserve"> </w:t>
            </w:r>
            <w:r w:rsidRPr="00344E0B">
              <w:rPr>
                <w:b/>
                <w:bCs/>
                <w:lang w:val="en-US"/>
              </w:rPr>
              <w:t xml:space="preserve">in progress- </w:t>
            </w:r>
            <w:r w:rsidRPr="00344E0B">
              <w:rPr>
                <w:lang w:val="en-US"/>
              </w:rPr>
              <w:t>Craig looking into updating</w:t>
            </w:r>
            <w:r w:rsidR="00CC3BCB" w:rsidRPr="00344E0B">
              <w:rPr>
                <w:lang w:val="en-US"/>
              </w:rPr>
              <w:t xml:space="preserve"> Ministry website on the various Working Groups in Province and key contacts, projects, ToRs, membership</w:t>
            </w:r>
            <w:r w:rsidR="00FA0B97" w:rsidRPr="00344E0B">
              <w:rPr>
                <w:lang w:val="en-US"/>
              </w:rPr>
              <w:t xml:space="preserve">     </w:t>
            </w:r>
          </w:p>
          <w:p w14:paraId="152B930B" w14:textId="784B9777" w:rsidR="00344E0B" w:rsidRPr="00344E0B" w:rsidRDefault="00344E0B" w:rsidP="00344E0B">
            <w:pPr>
              <w:pStyle w:val="lrgbullet"/>
              <w:numPr>
                <w:ilvl w:val="0"/>
                <w:numId w:val="0"/>
              </w:numPr>
              <w:ind w:left="720"/>
              <w:rPr>
                <w:lang w:val="en-US"/>
              </w:rPr>
            </w:pPr>
            <w:r w:rsidRPr="00344E0B">
              <w:rPr>
                <w:highlight w:val="yellow"/>
                <w:lang w:val="en-US"/>
              </w:rPr>
              <w:t>ACTION-</w:t>
            </w:r>
            <w:r w:rsidRPr="00344E0B">
              <w:rPr>
                <w:lang w:val="en-US"/>
              </w:rPr>
              <w:t xml:space="preserve"> Craig to provide ToR and TEAMS access to new members</w:t>
            </w:r>
          </w:p>
        </w:tc>
      </w:tr>
      <w:tr w:rsidR="006C4B0E" w:rsidRPr="00812E27" w14:paraId="61D16E27"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52497AA" w14:textId="4BC807C3" w:rsidR="006C4B0E" w:rsidRDefault="00DB3EFF" w:rsidP="000B2AD6">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1:</w:t>
            </w:r>
            <w:r w:rsidR="009E07F2">
              <w:rPr>
                <w:rFonts w:asciiTheme="minorHAnsi" w:hAnsiTheme="minorHAnsi" w:cstheme="minorHAnsi"/>
                <w:sz w:val="24"/>
                <w:szCs w:val="24"/>
                <w:lang w:val="en-US"/>
              </w:rPr>
              <w:t>3</w:t>
            </w:r>
            <w:r w:rsidR="00C404C7">
              <w:rPr>
                <w:rFonts w:asciiTheme="minorHAnsi" w:hAnsiTheme="minorHAnsi" w:cstheme="minorHAnsi"/>
                <w:sz w:val="24"/>
                <w:szCs w:val="24"/>
                <w:lang w:val="en-US"/>
              </w:rPr>
              <w:t>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57DB2228" w14:textId="691B2061" w:rsidR="00FB2A34" w:rsidRPr="007C7099" w:rsidRDefault="00C92CAA" w:rsidP="00634340">
            <w:pPr>
              <w:pStyle w:val="ListParagraph"/>
              <w:keepNext/>
              <w:numPr>
                <w:ilvl w:val="0"/>
                <w:numId w:val="9"/>
              </w:numPr>
              <w:tabs>
                <w:tab w:val="left" w:pos="5708"/>
              </w:tabs>
              <w:spacing w:before="120" w:after="120"/>
              <w:rPr>
                <w:rFonts w:asciiTheme="minorHAnsi" w:hAnsiTheme="minorHAnsi" w:cstheme="minorHAnsi"/>
                <w:bCs/>
                <w:lang w:val="en-US"/>
              </w:rPr>
            </w:pPr>
            <w:r w:rsidRPr="007C7099">
              <w:rPr>
                <w:rFonts w:asciiTheme="minorHAnsi" w:hAnsiTheme="minorHAnsi" w:cstheme="minorHAnsi"/>
                <w:b/>
                <w:lang w:val="en-US"/>
              </w:rPr>
              <w:t>Broadleaf</w:t>
            </w:r>
            <w:r w:rsidR="006C4B0E" w:rsidRPr="007C7099">
              <w:rPr>
                <w:rFonts w:asciiTheme="minorHAnsi" w:hAnsiTheme="minorHAnsi" w:cstheme="minorHAnsi"/>
                <w:b/>
                <w:lang w:val="en-US"/>
              </w:rPr>
              <w:t xml:space="preserve"> Working Group                               </w:t>
            </w:r>
            <w:r w:rsidR="00E12B6C" w:rsidRPr="007C7099">
              <w:rPr>
                <w:rFonts w:asciiTheme="minorHAnsi" w:hAnsiTheme="minorHAnsi" w:cstheme="minorHAnsi"/>
                <w:b/>
                <w:lang w:val="en-US"/>
              </w:rPr>
              <w:t xml:space="preserve">  </w:t>
            </w:r>
            <w:r w:rsidR="006C4B0E" w:rsidRPr="007C7099">
              <w:rPr>
                <w:rFonts w:asciiTheme="minorHAnsi" w:hAnsiTheme="minorHAnsi" w:cstheme="minorHAnsi"/>
                <w:b/>
                <w:lang w:val="en-US"/>
              </w:rPr>
              <w:t xml:space="preserve">                    </w:t>
            </w:r>
            <w:r w:rsidR="00FB2A34" w:rsidRPr="007C7099">
              <w:rPr>
                <w:rFonts w:asciiTheme="minorHAnsi" w:hAnsiTheme="minorHAnsi" w:cstheme="minorHAnsi"/>
                <w:b/>
                <w:lang w:val="en-US"/>
              </w:rPr>
              <w:t xml:space="preserve">            </w:t>
            </w:r>
            <w:r w:rsidR="006C4B0E" w:rsidRPr="007C7099">
              <w:rPr>
                <w:rFonts w:asciiTheme="minorHAnsi" w:hAnsiTheme="minorHAnsi" w:cstheme="minorHAnsi"/>
                <w:b/>
                <w:lang w:val="en-US"/>
              </w:rPr>
              <w:t xml:space="preserve"> </w:t>
            </w:r>
            <w:r w:rsidR="00C8647E" w:rsidRPr="007C7099">
              <w:rPr>
                <w:rFonts w:asciiTheme="minorHAnsi" w:hAnsiTheme="minorHAnsi" w:cstheme="minorHAnsi"/>
                <w:bCs/>
                <w:lang w:val="en-US"/>
              </w:rPr>
              <w:t>Craig</w:t>
            </w:r>
            <w:r w:rsidR="00FB2A34" w:rsidRPr="007C7099">
              <w:rPr>
                <w:rFonts w:asciiTheme="minorHAnsi" w:hAnsiTheme="minorHAnsi" w:cstheme="minorHAnsi"/>
                <w:bCs/>
                <w:lang w:val="en-US"/>
              </w:rPr>
              <w:t xml:space="preserve">  </w:t>
            </w:r>
          </w:p>
          <w:p w14:paraId="1C6E325F" w14:textId="2B4B0410" w:rsidR="005C558D" w:rsidRPr="007C7099" w:rsidRDefault="008F0EC1" w:rsidP="00A859E6">
            <w:pPr>
              <w:pStyle w:val="lrgbullet"/>
              <w:rPr>
                <w:lang w:val="en-US"/>
              </w:rPr>
            </w:pPr>
            <w:r w:rsidRPr="007C7099">
              <w:rPr>
                <w:lang w:val="en-US"/>
              </w:rPr>
              <w:t xml:space="preserve">Larry and Craig </w:t>
            </w:r>
            <w:r w:rsidR="00A859E6" w:rsidRPr="007C7099">
              <w:rPr>
                <w:lang w:val="en-US"/>
              </w:rPr>
              <w:t xml:space="preserve">attended the </w:t>
            </w:r>
            <w:r w:rsidRPr="007C7099">
              <w:rPr>
                <w:lang w:val="en-US"/>
              </w:rPr>
              <w:t xml:space="preserve">WG meeting </w:t>
            </w:r>
            <w:r w:rsidR="00A859E6" w:rsidRPr="007C7099">
              <w:rPr>
                <w:lang w:val="en-US"/>
              </w:rPr>
              <w:t xml:space="preserve">facilitated by Jim Hunt </w:t>
            </w:r>
            <w:r w:rsidRPr="007C7099">
              <w:rPr>
                <w:lang w:val="en-US"/>
              </w:rPr>
              <w:t>in P</w:t>
            </w:r>
            <w:r w:rsidR="00A859E6" w:rsidRPr="007C7099">
              <w:rPr>
                <w:lang w:val="en-US"/>
              </w:rPr>
              <w:t xml:space="preserve">rince </w:t>
            </w:r>
            <w:r w:rsidRPr="007C7099">
              <w:rPr>
                <w:lang w:val="en-US"/>
              </w:rPr>
              <w:t>G</w:t>
            </w:r>
            <w:r w:rsidR="00A859E6" w:rsidRPr="007C7099">
              <w:rPr>
                <w:lang w:val="en-US"/>
              </w:rPr>
              <w:t>eorge (PG)</w:t>
            </w:r>
            <w:r w:rsidRPr="007C7099">
              <w:rPr>
                <w:lang w:val="en-US"/>
              </w:rPr>
              <w:t xml:space="preserve"> on</w:t>
            </w:r>
            <w:r w:rsidR="00A859E6" w:rsidRPr="007C7099">
              <w:rPr>
                <w:lang w:val="en-US"/>
              </w:rPr>
              <w:t xml:space="preserve"> January</w:t>
            </w:r>
            <w:r w:rsidRPr="007C7099">
              <w:rPr>
                <w:lang w:val="en-US"/>
              </w:rPr>
              <w:t xml:space="preserve"> 17,18</w:t>
            </w:r>
          </w:p>
          <w:p w14:paraId="0B3509C3" w14:textId="77777777" w:rsidR="00A859E6" w:rsidRPr="007C7099" w:rsidRDefault="008F0EC1" w:rsidP="00142DF0">
            <w:pPr>
              <w:pStyle w:val="ListParagraph"/>
              <w:keepNext/>
              <w:tabs>
                <w:tab w:val="left" w:pos="5708"/>
              </w:tabs>
              <w:spacing w:before="120" w:after="120"/>
              <w:rPr>
                <w:rFonts w:asciiTheme="minorHAnsi" w:hAnsiTheme="minorHAnsi" w:cstheme="minorHAnsi"/>
                <w:bCs/>
                <w:lang w:val="en-US"/>
              </w:rPr>
            </w:pPr>
            <w:r w:rsidRPr="007C7099">
              <w:rPr>
                <w:rFonts w:asciiTheme="minorHAnsi" w:hAnsiTheme="minorHAnsi" w:cstheme="minorHAnsi"/>
                <w:bCs/>
                <w:lang w:val="en-US"/>
              </w:rPr>
              <w:t xml:space="preserve">Day 1: </w:t>
            </w:r>
          </w:p>
          <w:p w14:paraId="28781D3F" w14:textId="77777777" w:rsidR="00C76CDC" w:rsidRPr="007C7099" w:rsidRDefault="00C76CDC" w:rsidP="00C76CDC">
            <w:pPr>
              <w:pStyle w:val="lrgbullet"/>
              <w:rPr>
                <w:lang w:val="en-US"/>
              </w:rPr>
            </w:pPr>
            <w:r w:rsidRPr="007C7099">
              <w:rPr>
                <w:lang w:val="en-US"/>
              </w:rPr>
              <w:t>D</w:t>
            </w:r>
            <w:r w:rsidR="008F0EC1" w:rsidRPr="007C7099">
              <w:rPr>
                <w:lang w:val="en-US"/>
              </w:rPr>
              <w:t>iscuss</w:t>
            </w:r>
            <w:r w:rsidR="00A859E6" w:rsidRPr="007C7099">
              <w:rPr>
                <w:lang w:val="en-US"/>
              </w:rPr>
              <w:t>ed</w:t>
            </w:r>
            <w:r w:rsidRPr="007C7099">
              <w:rPr>
                <w:lang w:val="en-US"/>
              </w:rPr>
              <w:t xml:space="preserve"> and reviewed</w:t>
            </w:r>
            <w:r w:rsidR="008F0EC1" w:rsidRPr="007C7099">
              <w:rPr>
                <w:lang w:val="en-US"/>
              </w:rPr>
              <w:t xml:space="preserve"> background info</w:t>
            </w:r>
            <w:r w:rsidRPr="007C7099">
              <w:rPr>
                <w:lang w:val="en-US"/>
              </w:rPr>
              <w:t xml:space="preserve">rmation </w:t>
            </w:r>
            <w:r w:rsidR="008F0EC1" w:rsidRPr="007C7099">
              <w:rPr>
                <w:lang w:val="en-US"/>
              </w:rPr>
              <w:t>of group</w:t>
            </w:r>
            <w:r w:rsidRPr="007C7099">
              <w:rPr>
                <w:lang w:val="en-US"/>
              </w:rPr>
              <w:t>, study area and</w:t>
            </w:r>
            <w:r w:rsidR="008F0EC1" w:rsidRPr="007C7099">
              <w:rPr>
                <w:lang w:val="en-US"/>
              </w:rPr>
              <w:t xml:space="preserve"> objectives</w:t>
            </w:r>
          </w:p>
          <w:p w14:paraId="10FEE5B5" w14:textId="76ECED52" w:rsidR="00C76CDC" w:rsidRPr="007C7099" w:rsidRDefault="00C76CDC" w:rsidP="00C76CDC">
            <w:pPr>
              <w:pStyle w:val="lrgbullet"/>
              <w:rPr>
                <w:lang w:val="en-US"/>
              </w:rPr>
            </w:pPr>
            <w:r w:rsidRPr="007C7099">
              <w:rPr>
                <w:bCs/>
                <w:lang w:val="en-US"/>
              </w:rPr>
              <w:t xml:space="preserve">Discussed First Nation engagement and how to gather their input as well as </w:t>
            </w:r>
            <w:r w:rsidR="008F0EC1" w:rsidRPr="007C7099">
              <w:rPr>
                <w:rFonts w:asciiTheme="minorHAnsi" w:hAnsiTheme="minorHAnsi" w:cstheme="minorHAnsi"/>
                <w:bCs/>
                <w:lang w:val="en-US"/>
              </w:rPr>
              <w:t>incorporat</w:t>
            </w:r>
            <w:r w:rsidRPr="007C7099">
              <w:rPr>
                <w:rFonts w:asciiTheme="minorHAnsi" w:hAnsiTheme="minorHAnsi" w:cstheme="minorHAnsi"/>
                <w:bCs/>
                <w:lang w:val="en-US"/>
              </w:rPr>
              <w:t xml:space="preserve">e what they have already heard </w:t>
            </w:r>
            <w:r w:rsidR="008F0EC1" w:rsidRPr="007C7099">
              <w:rPr>
                <w:rFonts w:asciiTheme="minorHAnsi" w:hAnsiTheme="minorHAnsi" w:cstheme="minorHAnsi"/>
                <w:bCs/>
                <w:lang w:val="en-US"/>
              </w:rPr>
              <w:t xml:space="preserve">into </w:t>
            </w:r>
            <w:r w:rsidRPr="007C7099">
              <w:rPr>
                <w:rFonts w:asciiTheme="minorHAnsi" w:hAnsiTheme="minorHAnsi" w:cstheme="minorHAnsi"/>
                <w:bCs/>
                <w:lang w:val="en-US"/>
              </w:rPr>
              <w:t>the</w:t>
            </w:r>
            <w:r w:rsidR="008F0EC1" w:rsidRPr="007C7099">
              <w:rPr>
                <w:rFonts w:asciiTheme="minorHAnsi" w:hAnsiTheme="minorHAnsi" w:cstheme="minorHAnsi"/>
                <w:bCs/>
                <w:lang w:val="en-US"/>
              </w:rPr>
              <w:t xml:space="preserve"> </w:t>
            </w:r>
            <w:r w:rsidRPr="007C7099">
              <w:rPr>
                <w:rFonts w:asciiTheme="minorHAnsi" w:hAnsiTheme="minorHAnsi" w:cstheme="minorHAnsi"/>
                <w:bCs/>
                <w:lang w:val="en-US"/>
              </w:rPr>
              <w:t>strategies.</w:t>
            </w:r>
          </w:p>
          <w:p w14:paraId="3072D762" w14:textId="7C8404AF" w:rsidR="00C76CDC" w:rsidRPr="007C7099" w:rsidRDefault="008F0EC1" w:rsidP="00C76CDC">
            <w:pPr>
              <w:pStyle w:val="lrgbullet"/>
              <w:rPr>
                <w:lang w:val="en-US"/>
              </w:rPr>
            </w:pPr>
            <w:r w:rsidRPr="007C7099">
              <w:rPr>
                <w:rFonts w:asciiTheme="minorHAnsi" w:hAnsiTheme="minorHAnsi" w:cstheme="minorHAnsi"/>
                <w:bCs/>
                <w:lang w:val="en-US"/>
              </w:rPr>
              <w:t xml:space="preserve">Action item </w:t>
            </w:r>
            <w:r w:rsidR="00C76CDC" w:rsidRPr="007C7099">
              <w:rPr>
                <w:rFonts w:asciiTheme="minorHAnsi" w:hAnsiTheme="minorHAnsi" w:cstheme="minorHAnsi"/>
                <w:bCs/>
                <w:lang w:val="en-US"/>
              </w:rPr>
              <w:t>for Jim</w:t>
            </w:r>
            <w:r w:rsidRPr="007C7099">
              <w:rPr>
                <w:rFonts w:asciiTheme="minorHAnsi" w:hAnsiTheme="minorHAnsi" w:cstheme="minorHAnsi"/>
                <w:bCs/>
                <w:lang w:val="en-US"/>
              </w:rPr>
              <w:t xml:space="preserve"> to prepare a summary for FN audience on what </w:t>
            </w:r>
            <w:r w:rsidR="00C76CDC" w:rsidRPr="007C7099">
              <w:rPr>
                <w:rFonts w:asciiTheme="minorHAnsi" w:hAnsiTheme="minorHAnsi" w:cstheme="minorHAnsi"/>
                <w:bCs/>
                <w:lang w:val="en-US"/>
              </w:rPr>
              <w:t xml:space="preserve">has been </w:t>
            </w:r>
            <w:r w:rsidRPr="007C7099">
              <w:rPr>
                <w:rFonts w:asciiTheme="minorHAnsi" w:hAnsiTheme="minorHAnsi" w:cstheme="minorHAnsi"/>
                <w:bCs/>
                <w:lang w:val="en-US"/>
              </w:rPr>
              <w:t xml:space="preserve">done to date and ask how we can get input on </w:t>
            </w:r>
            <w:r w:rsidR="00C76CDC" w:rsidRPr="007C7099">
              <w:rPr>
                <w:rFonts w:asciiTheme="minorHAnsi" w:hAnsiTheme="minorHAnsi" w:cstheme="minorHAnsi"/>
                <w:bCs/>
                <w:lang w:val="en-US"/>
              </w:rPr>
              <w:t xml:space="preserve">FN </w:t>
            </w:r>
            <w:r w:rsidRPr="007C7099">
              <w:rPr>
                <w:rFonts w:asciiTheme="minorHAnsi" w:hAnsiTheme="minorHAnsi" w:cstheme="minorHAnsi"/>
                <w:bCs/>
                <w:lang w:val="en-US"/>
              </w:rPr>
              <w:t>values for broadleaf</w:t>
            </w:r>
            <w:r w:rsidR="00C76CDC" w:rsidRPr="007C7099">
              <w:rPr>
                <w:rFonts w:asciiTheme="minorHAnsi" w:hAnsiTheme="minorHAnsi" w:cstheme="minorHAnsi"/>
                <w:bCs/>
                <w:lang w:val="en-US"/>
              </w:rPr>
              <w:t xml:space="preserve"> management.</w:t>
            </w:r>
          </w:p>
          <w:p w14:paraId="4C05055B" w14:textId="251E96D3" w:rsidR="00C76CDC" w:rsidRPr="007C7099" w:rsidRDefault="00C76CDC" w:rsidP="00C76CDC">
            <w:pPr>
              <w:pStyle w:val="lrgbullet"/>
              <w:rPr>
                <w:lang w:val="en-US"/>
              </w:rPr>
            </w:pPr>
            <w:r w:rsidRPr="007C7099">
              <w:rPr>
                <w:rFonts w:asciiTheme="minorHAnsi" w:hAnsiTheme="minorHAnsi" w:cstheme="minorHAnsi"/>
                <w:bCs/>
                <w:lang w:val="en-US"/>
              </w:rPr>
              <w:t>D</w:t>
            </w:r>
            <w:r w:rsidR="008F0EC1" w:rsidRPr="007C7099">
              <w:rPr>
                <w:rFonts w:asciiTheme="minorHAnsi" w:hAnsiTheme="minorHAnsi" w:cstheme="minorHAnsi"/>
                <w:bCs/>
                <w:lang w:val="en-US"/>
              </w:rPr>
              <w:t>iscussed climate change and species suitability with respect to broadleaves and Wildlife, W</w:t>
            </w:r>
            <w:r w:rsidR="008057BA">
              <w:rPr>
                <w:rFonts w:asciiTheme="minorHAnsi" w:hAnsiTheme="minorHAnsi" w:cstheme="minorHAnsi"/>
                <w:bCs/>
                <w:lang w:val="en-US"/>
              </w:rPr>
              <w:t>ildfir</w:t>
            </w:r>
            <w:r w:rsidR="003C4110">
              <w:rPr>
                <w:rFonts w:asciiTheme="minorHAnsi" w:hAnsiTheme="minorHAnsi" w:cstheme="minorHAnsi"/>
                <w:bCs/>
                <w:lang w:val="en-US"/>
              </w:rPr>
              <w:t xml:space="preserve">e risk reduction </w:t>
            </w:r>
            <w:r w:rsidR="008F0EC1" w:rsidRPr="007C7099">
              <w:rPr>
                <w:rFonts w:asciiTheme="minorHAnsi" w:hAnsiTheme="minorHAnsi" w:cstheme="minorHAnsi"/>
                <w:bCs/>
                <w:lang w:val="en-US"/>
              </w:rPr>
              <w:t xml:space="preserve">, biodiversity </w:t>
            </w:r>
            <w:r w:rsidRPr="007C7099">
              <w:rPr>
                <w:rFonts w:asciiTheme="minorHAnsi" w:hAnsiTheme="minorHAnsi" w:cstheme="minorHAnsi"/>
                <w:bCs/>
                <w:lang w:val="en-US"/>
              </w:rPr>
              <w:t>components.</w:t>
            </w:r>
            <w:r w:rsidR="008F0EC1" w:rsidRPr="007C7099">
              <w:rPr>
                <w:rFonts w:asciiTheme="minorHAnsi" w:hAnsiTheme="minorHAnsi" w:cstheme="minorHAnsi"/>
                <w:bCs/>
                <w:lang w:val="en-US"/>
              </w:rPr>
              <w:t xml:space="preserve"> </w:t>
            </w:r>
          </w:p>
          <w:p w14:paraId="0581FF7D" w14:textId="77777777" w:rsidR="00C76CDC" w:rsidRPr="007C7099" w:rsidRDefault="00C76CDC" w:rsidP="00C76CDC">
            <w:pPr>
              <w:pStyle w:val="lrgbullet"/>
              <w:rPr>
                <w:lang w:val="en-US"/>
              </w:rPr>
            </w:pPr>
            <w:r w:rsidRPr="007C7099">
              <w:rPr>
                <w:rFonts w:asciiTheme="minorHAnsi" w:hAnsiTheme="minorHAnsi" w:cstheme="minorHAnsi"/>
                <w:bCs/>
                <w:lang w:val="en-US"/>
              </w:rPr>
              <w:t>Action</w:t>
            </w:r>
            <w:r w:rsidR="008F0EC1" w:rsidRPr="007C7099">
              <w:rPr>
                <w:rFonts w:asciiTheme="minorHAnsi" w:hAnsiTheme="minorHAnsi" w:cstheme="minorHAnsi"/>
                <w:bCs/>
                <w:lang w:val="en-US"/>
              </w:rPr>
              <w:t xml:space="preserve"> for Jim to follow up with Vanessa Foord on climate stations near </w:t>
            </w:r>
            <w:r w:rsidRPr="007C7099">
              <w:rPr>
                <w:rFonts w:asciiTheme="minorHAnsi" w:hAnsiTheme="minorHAnsi" w:cstheme="minorHAnsi"/>
                <w:bCs/>
                <w:lang w:val="en-US"/>
              </w:rPr>
              <w:t xml:space="preserve">the </w:t>
            </w:r>
            <w:r w:rsidR="008F0EC1" w:rsidRPr="007C7099">
              <w:rPr>
                <w:rFonts w:asciiTheme="minorHAnsi" w:hAnsiTheme="minorHAnsi" w:cstheme="minorHAnsi"/>
                <w:bCs/>
                <w:lang w:val="en-US"/>
              </w:rPr>
              <w:t>pilot area NW of PG (Canfor license and BCTS area, Sinclair/Lakeland licensee area)</w:t>
            </w:r>
          </w:p>
          <w:p w14:paraId="5D6DC347" w14:textId="75CCFDEA" w:rsidR="00C76CDC" w:rsidRPr="007C7099" w:rsidRDefault="00C76CDC" w:rsidP="00C76CDC">
            <w:pPr>
              <w:pStyle w:val="lrgbullet"/>
              <w:rPr>
                <w:lang w:val="en-US"/>
              </w:rPr>
            </w:pPr>
            <w:r w:rsidRPr="007C7099">
              <w:rPr>
                <w:rFonts w:asciiTheme="minorHAnsi" w:hAnsiTheme="minorHAnsi" w:cstheme="minorHAnsi"/>
                <w:bCs/>
                <w:lang w:val="en-US"/>
              </w:rPr>
              <w:t>D</w:t>
            </w:r>
            <w:r w:rsidR="008F0EC1" w:rsidRPr="007C7099">
              <w:rPr>
                <w:rFonts w:asciiTheme="minorHAnsi" w:hAnsiTheme="minorHAnsi" w:cstheme="minorHAnsi"/>
                <w:bCs/>
                <w:lang w:val="en-US"/>
              </w:rPr>
              <w:t xml:space="preserve">iscussed synergies around soil, forest health and FREP monitoring, looked at </w:t>
            </w:r>
            <w:r w:rsidRPr="007C7099">
              <w:rPr>
                <w:rFonts w:asciiTheme="minorHAnsi" w:hAnsiTheme="minorHAnsi" w:cstheme="minorHAnsi"/>
                <w:bCs/>
                <w:lang w:val="en-US"/>
              </w:rPr>
              <w:t xml:space="preserve">a </w:t>
            </w:r>
            <w:r w:rsidR="008F0EC1" w:rsidRPr="007C7099">
              <w:rPr>
                <w:rFonts w:asciiTheme="minorHAnsi" w:hAnsiTheme="minorHAnsi" w:cstheme="minorHAnsi"/>
                <w:bCs/>
                <w:lang w:val="en-US"/>
              </w:rPr>
              <w:t xml:space="preserve">UNBC study </w:t>
            </w:r>
            <w:r w:rsidRPr="007C7099">
              <w:rPr>
                <w:rFonts w:asciiTheme="minorHAnsi" w:hAnsiTheme="minorHAnsi" w:cstheme="minorHAnsi"/>
                <w:bCs/>
                <w:lang w:val="en-US"/>
              </w:rPr>
              <w:t>and how</w:t>
            </w:r>
            <w:r w:rsidR="008F0EC1" w:rsidRPr="007C7099">
              <w:rPr>
                <w:rFonts w:asciiTheme="minorHAnsi" w:hAnsiTheme="minorHAnsi" w:cstheme="minorHAnsi"/>
                <w:bCs/>
                <w:lang w:val="en-US"/>
              </w:rPr>
              <w:t xml:space="preserve"> to monitor age class </w:t>
            </w:r>
            <w:r w:rsidRPr="007C7099">
              <w:rPr>
                <w:rFonts w:asciiTheme="minorHAnsi" w:hAnsiTheme="minorHAnsi" w:cstheme="minorHAnsi"/>
                <w:bCs/>
                <w:lang w:val="en-US"/>
              </w:rPr>
              <w:t>recruitment.</w:t>
            </w:r>
            <w:r w:rsidR="008F0EC1" w:rsidRPr="007C7099">
              <w:rPr>
                <w:rFonts w:asciiTheme="minorHAnsi" w:hAnsiTheme="minorHAnsi" w:cstheme="minorHAnsi"/>
                <w:bCs/>
                <w:lang w:val="en-US"/>
              </w:rPr>
              <w:t xml:space="preserve"> </w:t>
            </w:r>
          </w:p>
          <w:p w14:paraId="0DF6C294" w14:textId="77777777" w:rsidR="00C76CDC" w:rsidRPr="007C7099" w:rsidRDefault="00C76CDC" w:rsidP="00C76CDC">
            <w:pPr>
              <w:pStyle w:val="lrgbullet"/>
              <w:rPr>
                <w:lang w:val="en-US"/>
              </w:rPr>
            </w:pPr>
            <w:r w:rsidRPr="007C7099">
              <w:rPr>
                <w:rFonts w:asciiTheme="minorHAnsi" w:hAnsiTheme="minorHAnsi" w:cstheme="minorHAnsi"/>
                <w:bCs/>
                <w:lang w:val="en-US"/>
              </w:rPr>
              <w:t xml:space="preserve">One </w:t>
            </w:r>
            <w:r w:rsidR="008F0EC1" w:rsidRPr="007C7099">
              <w:rPr>
                <w:rFonts w:asciiTheme="minorHAnsi" w:hAnsiTheme="minorHAnsi" w:cstheme="minorHAnsi"/>
                <w:bCs/>
                <w:lang w:val="en-US"/>
              </w:rPr>
              <w:t xml:space="preserve">goal is to recruit THLB broadleaf populations </w:t>
            </w:r>
            <w:r w:rsidRPr="007C7099">
              <w:rPr>
                <w:rFonts w:asciiTheme="minorHAnsi" w:hAnsiTheme="minorHAnsi" w:cstheme="minorHAnsi"/>
                <w:bCs/>
                <w:lang w:val="en-US"/>
              </w:rPr>
              <w:t>into a</w:t>
            </w:r>
            <w:r w:rsidR="008F0EC1" w:rsidRPr="007C7099">
              <w:rPr>
                <w:rFonts w:asciiTheme="minorHAnsi" w:hAnsiTheme="minorHAnsi" w:cstheme="minorHAnsi"/>
                <w:bCs/>
                <w:lang w:val="en-US"/>
              </w:rPr>
              <w:t>ge class 5 and set aside 4,000ha goal for age class 5</w:t>
            </w:r>
            <w:r w:rsidRPr="007C7099">
              <w:rPr>
                <w:rFonts w:asciiTheme="minorHAnsi" w:hAnsiTheme="minorHAnsi" w:cstheme="minorHAnsi"/>
                <w:bCs/>
                <w:lang w:val="en-US"/>
              </w:rPr>
              <w:t xml:space="preserve"> recruitment.</w:t>
            </w:r>
          </w:p>
          <w:p w14:paraId="7A58891E" w14:textId="77777777" w:rsidR="00C76CDC" w:rsidRPr="007C7099" w:rsidRDefault="00C76CDC" w:rsidP="00C76CDC">
            <w:pPr>
              <w:pStyle w:val="lrgbullet"/>
              <w:rPr>
                <w:lang w:val="en-US"/>
              </w:rPr>
            </w:pPr>
            <w:r w:rsidRPr="007C7099">
              <w:rPr>
                <w:rFonts w:asciiTheme="minorHAnsi" w:hAnsiTheme="minorHAnsi" w:cstheme="minorHAnsi"/>
                <w:bCs/>
                <w:lang w:val="en-US"/>
              </w:rPr>
              <w:t>Clarified objectives</w:t>
            </w:r>
            <w:r w:rsidR="008F0EC1" w:rsidRPr="007C7099">
              <w:rPr>
                <w:rFonts w:asciiTheme="minorHAnsi" w:hAnsiTheme="minorHAnsi" w:cstheme="minorHAnsi"/>
                <w:bCs/>
                <w:lang w:val="en-US"/>
              </w:rPr>
              <w:t xml:space="preserve"> and updated </w:t>
            </w:r>
            <w:r w:rsidRPr="007C7099">
              <w:rPr>
                <w:rFonts w:asciiTheme="minorHAnsi" w:hAnsiTheme="minorHAnsi" w:cstheme="minorHAnsi"/>
                <w:bCs/>
                <w:lang w:val="en-US"/>
              </w:rPr>
              <w:t xml:space="preserve">the </w:t>
            </w:r>
            <w:r w:rsidR="008F0EC1" w:rsidRPr="007C7099">
              <w:rPr>
                <w:rFonts w:asciiTheme="minorHAnsi" w:hAnsiTheme="minorHAnsi" w:cstheme="minorHAnsi"/>
                <w:bCs/>
                <w:lang w:val="en-US"/>
              </w:rPr>
              <w:t>vision</w:t>
            </w:r>
            <w:r w:rsidRPr="007C7099">
              <w:rPr>
                <w:rFonts w:asciiTheme="minorHAnsi" w:hAnsiTheme="minorHAnsi" w:cstheme="minorHAnsi"/>
                <w:bCs/>
                <w:lang w:val="en-US"/>
              </w:rPr>
              <w:t xml:space="preserve"> of the WG. Discussed</w:t>
            </w:r>
            <w:r w:rsidR="008F0EC1" w:rsidRPr="007C7099">
              <w:rPr>
                <w:rFonts w:asciiTheme="minorHAnsi" w:hAnsiTheme="minorHAnsi" w:cstheme="minorHAnsi"/>
                <w:bCs/>
                <w:lang w:val="en-US"/>
              </w:rPr>
              <w:t xml:space="preserve"> how </w:t>
            </w:r>
            <w:r w:rsidRPr="007C7099">
              <w:rPr>
                <w:rFonts w:asciiTheme="minorHAnsi" w:hAnsiTheme="minorHAnsi" w:cstheme="minorHAnsi"/>
                <w:bCs/>
                <w:lang w:val="en-US"/>
              </w:rPr>
              <w:t xml:space="preserve">the </w:t>
            </w:r>
            <w:r w:rsidR="008F0EC1" w:rsidRPr="007C7099">
              <w:rPr>
                <w:rFonts w:asciiTheme="minorHAnsi" w:hAnsiTheme="minorHAnsi" w:cstheme="minorHAnsi"/>
                <w:bCs/>
                <w:lang w:val="en-US"/>
              </w:rPr>
              <w:t>pilot area work can inform FLP pilots and share</w:t>
            </w:r>
            <w:r w:rsidRPr="007C7099">
              <w:rPr>
                <w:rFonts w:asciiTheme="minorHAnsi" w:hAnsiTheme="minorHAnsi" w:cstheme="minorHAnsi"/>
                <w:bCs/>
                <w:lang w:val="en-US"/>
              </w:rPr>
              <w:t xml:space="preserve"> the learnings/process recognizing t</w:t>
            </w:r>
            <w:r w:rsidR="008F0EC1" w:rsidRPr="007C7099">
              <w:rPr>
                <w:rFonts w:asciiTheme="minorHAnsi" w:hAnsiTheme="minorHAnsi" w:cstheme="minorHAnsi"/>
                <w:bCs/>
                <w:lang w:val="en-US"/>
              </w:rPr>
              <w:t>argets will be different</w:t>
            </w:r>
            <w:r w:rsidRPr="007C7099">
              <w:rPr>
                <w:rFonts w:asciiTheme="minorHAnsi" w:hAnsiTheme="minorHAnsi" w:cstheme="minorHAnsi"/>
                <w:bCs/>
                <w:lang w:val="en-US"/>
              </w:rPr>
              <w:t xml:space="preserve"> in other areas.</w:t>
            </w:r>
          </w:p>
          <w:p w14:paraId="5D4BFA94" w14:textId="18C200B7" w:rsidR="00C76CDC" w:rsidRPr="007C7099" w:rsidRDefault="008F0EC1" w:rsidP="00C76CDC">
            <w:pPr>
              <w:pStyle w:val="lrgbullet"/>
              <w:rPr>
                <w:lang w:val="en-US"/>
              </w:rPr>
            </w:pPr>
            <w:r w:rsidRPr="002903DF">
              <w:rPr>
                <w:lang w:val="en-US"/>
                <w:rPrChange w:id="5" w:author="Doyle, Kari FOR:EX" w:date="2023-01-31T09:58:00Z">
                  <w:rPr>
                    <w:highlight w:val="yellow"/>
                    <w:lang w:val="en-US"/>
                  </w:rPr>
                </w:rPrChange>
              </w:rPr>
              <w:t xml:space="preserve">Ryan </w:t>
            </w:r>
            <w:r w:rsidR="002903DF" w:rsidRPr="002903DF">
              <w:rPr>
                <w:lang w:val="en-US"/>
              </w:rPr>
              <w:t>Jackalin presented</w:t>
            </w:r>
            <w:r w:rsidRPr="007C7099">
              <w:rPr>
                <w:lang w:val="en-US"/>
              </w:rPr>
              <w:t xml:space="preserve"> on </w:t>
            </w:r>
            <w:r w:rsidR="00C76CDC" w:rsidRPr="007C7099">
              <w:rPr>
                <w:lang w:val="en-US"/>
              </w:rPr>
              <w:t xml:space="preserve">how broadleaf compositions can enhance values for </w:t>
            </w:r>
            <w:r w:rsidR="002903DF" w:rsidRPr="007C7099">
              <w:rPr>
                <w:lang w:val="en-US"/>
              </w:rPr>
              <w:t>wildlife.</w:t>
            </w:r>
            <w:r w:rsidRPr="007C7099">
              <w:rPr>
                <w:lang w:val="en-US"/>
              </w:rPr>
              <w:t xml:space="preserve"> </w:t>
            </w:r>
          </w:p>
          <w:p w14:paraId="152AA872" w14:textId="77777777" w:rsidR="00C76CDC" w:rsidRPr="007C7099" w:rsidRDefault="008F0EC1" w:rsidP="00C76CDC">
            <w:pPr>
              <w:pStyle w:val="lrgbullet"/>
              <w:rPr>
                <w:lang w:val="en-US"/>
              </w:rPr>
            </w:pPr>
            <w:r w:rsidRPr="007C7099">
              <w:rPr>
                <w:lang w:val="en-US"/>
              </w:rPr>
              <w:t xml:space="preserve">Ryan </w:t>
            </w:r>
            <w:r w:rsidR="00C76CDC" w:rsidRPr="007C7099">
              <w:rPr>
                <w:lang w:val="en-US"/>
              </w:rPr>
              <w:t>showed</w:t>
            </w:r>
            <w:r w:rsidRPr="007C7099">
              <w:rPr>
                <w:lang w:val="en-US"/>
              </w:rPr>
              <w:t xml:space="preserve"> pathways </w:t>
            </w:r>
            <w:r w:rsidR="00C76CDC" w:rsidRPr="007C7099">
              <w:rPr>
                <w:lang w:val="en-US"/>
              </w:rPr>
              <w:t xml:space="preserve">and trajectories through time for </w:t>
            </w:r>
            <w:r w:rsidRPr="007C7099">
              <w:rPr>
                <w:lang w:val="en-US"/>
              </w:rPr>
              <w:t xml:space="preserve">mixed wood stands </w:t>
            </w:r>
            <w:r w:rsidR="00C76CDC" w:rsidRPr="007C7099">
              <w:rPr>
                <w:lang w:val="en-US"/>
              </w:rPr>
              <w:t xml:space="preserve">and </w:t>
            </w:r>
            <w:r w:rsidRPr="007C7099">
              <w:rPr>
                <w:lang w:val="en-US"/>
              </w:rPr>
              <w:t>where they</w:t>
            </w:r>
            <w:r w:rsidR="00C76CDC" w:rsidRPr="007C7099">
              <w:rPr>
                <w:lang w:val="en-US"/>
              </w:rPr>
              <w:t xml:space="preserve"> may</w:t>
            </w:r>
            <w:r w:rsidRPr="007C7099">
              <w:rPr>
                <w:lang w:val="en-US"/>
              </w:rPr>
              <w:t xml:space="preserve"> end up through time eg. Broadleaf/conifer mixture could end up pure conifer or pure broadleaf</w:t>
            </w:r>
            <w:r w:rsidR="00C76CDC" w:rsidRPr="007C7099">
              <w:rPr>
                <w:lang w:val="en-US"/>
              </w:rPr>
              <w:t>.</w:t>
            </w:r>
            <w:r w:rsidRPr="007C7099">
              <w:rPr>
                <w:lang w:val="en-US"/>
              </w:rPr>
              <w:t xml:space="preserve"> </w:t>
            </w:r>
          </w:p>
          <w:p w14:paraId="5B5CF715" w14:textId="112D838A" w:rsidR="00885E70" w:rsidRPr="007C7099" w:rsidRDefault="00C76CDC" w:rsidP="00885E70">
            <w:pPr>
              <w:pStyle w:val="lrgbullet"/>
              <w:rPr>
                <w:lang w:val="en-US"/>
              </w:rPr>
            </w:pPr>
            <w:r w:rsidRPr="002903DF">
              <w:rPr>
                <w:bCs/>
                <w:lang w:val="en-US"/>
                <w:rPrChange w:id="6" w:author="Doyle, Kari FOR:EX" w:date="2023-01-31T09:59:00Z">
                  <w:rPr>
                    <w:bCs/>
                    <w:highlight w:val="yellow"/>
                    <w:lang w:val="en-US"/>
                  </w:rPr>
                </w:rPrChange>
              </w:rPr>
              <w:t xml:space="preserve">Dr. </w:t>
            </w:r>
            <w:r w:rsidR="002B5F6B" w:rsidRPr="002903DF">
              <w:rPr>
                <w:rFonts w:asciiTheme="minorHAnsi" w:hAnsiTheme="minorHAnsi" w:cstheme="minorHAnsi"/>
                <w:bCs/>
                <w:lang w:val="en-US"/>
                <w:rPrChange w:id="7" w:author="Doyle, Kari FOR:EX" w:date="2023-01-31T09:59:00Z">
                  <w:rPr>
                    <w:rFonts w:asciiTheme="minorHAnsi" w:hAnsiTheme="minorHAnsi" w:cstheme="minorHAnsi"/>
                    <w:bCs/>
                    <w:highlight w:val="yellow"/>
                    <w:lang w:val="en-US"/>
                  </w:rPr>
                </w:rPrChange>
              </w:rPr>
              <w:t>Erin</w:t>
            </w:r>
            <w:r w:rsidR="008F0EC1" w:rsidRPr="002903DF">
              <w:rPr>
                <w:rFonts w:asciiTheme="minorHAnsi" w:hAnsiTheme="minorHAnsi" w:cstheme="minorHAnsi"/>
                <w:bCs/>
                <w:lang w:val="en-US"/>
                <w:rPrChange w:id="8" w:author="Doyle, Kari FOR:EX" w:date="2023-01-31T09:59:00Z">
                  <w:rPr>
                    <w:rFonts w:asciiTheme="minorHAnsi" w:hAnsiTheme="minorHAnsi" w:cstheme="minorHAnsi"/>
                    <w:bCs/>
                    <w:highlight w:val="yellow"/>
                    <w:lang w:val="en-US"/>
                  </w:rPr>
                </w:rPrChange>
              </w:rPr>
              <w:t xml:space="preserve"> Ba</w:t>
            </w:r>
            <w:r w:rsidR="00C41308" w:rsidRPr="002903DF">
              <w:rPr>
                <w:rFonts w:asciiTheme="minorHAnsi" w:hAnsiTheme="minorHAnsi" w:cstheme="minorHAnsi"/>
                <w:bCs/>
                <w:lang w:val="en-US"/>
                <w:rPrChange w:id="9" w:author="Doyle, Kari FOR:EX" w:date="2023-01-31T09:59:00Z">
                  <w:rPr>
                    <w:rFonts w:asciiTheme="minorHAnsi" w:hAnsiTheme="minorHAnsi" w:cstheme="minorHAnsi"/>
                    <w:bCs/>
                    <w:highlight w:val="yellow"/>
                    <w:lang w:val="en-US"/>
                  </w:rPr>
                </w:rPrChange>
              </w:rPr>
              <w:t>y</w:t>
            </w:r>
            <w:r w:rsidR="008F0EC1" w:rsidRPr="002903DF">
              <w:rPr>
                <w:rFonts w:asciiTheme="minorHAnsi" w:hAnsiTheme="minorHAnsi" w:cstheme="minorHAnsi"/>
                <w:bCs/>
                <w:lang w:val="en-US"/>
                <w:rPrChange w:id="10" w:author="Doyle, Kari FOR:EX" w:date="2023-01-31T09:59:00Z">
                  <w:rPr>
                    <w:rFonts w:asciiTheme="minorHAnsi" w:hAnsiTheme="minorHAnsi" w:cstheme="minorHAnsi"/>
                    <w:bCs/>
                    <w:highlight w:val="yellow"/>
                    <w:lang w:val="en-US"/>
                  </w:rPr>
                </w:rPrChange>
              </w:rPr>
              <w:t>ne</w:t>
            </w:r>
            <w:r w:rsidR="008F0EC1" w:rsidRPr="002903DF">
              <w:rPr>
                <w:rFonts w:asciiTheme="minorHAnsi" w:hAnsiTheme="minorHAnsi" w:cstheme="minorHAnsi"/>
                <w:bCs/>
                <w:lang w:val="en-US"/>
              </w:rPr>
              <w:t xml:space="preserve"> presented</w:t>
            </w:r>
            <w:r w:rsidR="008F0EC1" w:rsidRPr="007C7099">
              <w:rPr>
                <w:rFonts w:asciiTheme="minorHAnsi" w:hAnsiTheme="minorHAnsi" w:cstheme="minorHAnsi"/>
                <w:bCs/>
                <w:lang w:val="en-US"/>
              </w:rPr>
              <w:t xml:space="preserve"> on mixed wood management </w:t>
            </w:r>
            <w:r w:rsidRPr="007C7099">
              <w:rPr>
                <w:rFonts w:asciiTheme="minorHAnsi" w:hAnsiTheme="minorHAnsi" w:cstheme="minorHAnsi"/>
                <w:bCs/>
                <w:lang w:val="en-US"/>
              </w:rPr>
              <w:t>for</w:t>
            </w:r>
            <w:r w:rsidR="008F0EC1" w:rsidRPr="007C7099">
              <w:rPr>
                <w:rFonts w:asciiTheme="minorHAnsi" w:hAnsiTheme="minorHAnsi" w:cstheme="minorHAnsi"/>
                <w:bCs/>
                <w:lang w:val="en-US"/>
              </w:rPr>
              <w:t xml:space="preserve"> bird values </w:t>
            </w:r>
            <w:r w:rsidRPr="007C7099">
              <w:rPr>
                <w:rFonts w:asciiTheme="minorHAnsi" w:hAnsiTheme="minorHAnsi" w:cstheme="minorHAnsi"/>
                <w:bCs/>
                <w:lang w:val="en-US"/>
              </w:rPr>
              <w:t>and explained</w:t>
            </w:r>
            <w:r w:rsidR="008F0EC1" w:rsidRPr="007C7099">
              <w:rPr>
                <w:rFonts w:asciiTheme="minorHAnsi" w:hAnsiTheme="minorHAnsi" w:cstheme="minorHAnsi"/>
                <w:bCs/>
                <w:lang w:val="en-US"/>
              </w:rPr>
              <w:t xml:space="preserve"> where </w:t>
            </w:r>
            <w:r w:rsidRPr="007C7099">
              <w:rPr>
                <w:rFonts w:asciiTheme="minorHAnsi" w:hAnsiTheme="minorHAnsi" w:cstheme="minorHAnsi"/>
                <w:bCs/>
                <w:lang w:val="en-US"/>
              </w:rPr>
              <w:t>to find the highest</w:t>
            </w:r>
            <w:r w:rsidR="008F0EC1" w:rsidRPr="007C7099">
              <w:rPr>
                <w:rFonts w:asciiTheme="minorHAnsi" w:hAnsiTheme="minorHAnsi" w:cstheme="minorHAnsi"/>
                <w:bCs/>
                <w:lang w:val="en-US"/>
              </w:rPr>
              <w:t xml:space="preserve"> abundance of species and total numbers of birds, eg At</w:t>
            </w:r>
            <w:r w:rsidRPr="007C7099">
              <w:rPr>
                <w:rFonts w:asciiTheme="minorHAnsi" w:hAnsiTheme="minorHAnsi" w:cstheme="minorHAnsi"/>
                <w:bCs/>
                <w:lang w:val="en-US"/>
              </w:rPr>
              <w:t xml:space="preserve"> stands are a</w:t>
            </w:r>
            <w:r w:rsidR="008F0EC1" w:rsidRPr="007C7099">
              <w:rPr>
                <w:rFonts w:asciiTheme="minorHAnsi" w:hAnsiTheme="minorHAnsi" w:cstheme="minorHAnsi"/>
                <w:bCs/>
                <w:lang w:val="en-US"/>
              </w:rPr>
              <w:t xml:space="preserve"> hotspot for songbirds and specific patch size </w:t>
            </w:r>
            <w:r w:rsidRPr="007C7099">
              <w:rPr>
                <w:rFonts w:asciiTheme="minorHAnsi" w:hAnsiTheme="minorHAnsi" w:cstheme="minorHAnsi"/>
                <w:bCs/>
                <w:lang w:val="en-US"/>
              </w:rPr>
              <w:t xml:space="preserve">is also important. </w:t>
            </w:r>
            <w:r w:rsidR="00885E70" w:rsidRPr="007C7099">
              <w:rPr>
                <w:rFonts w:asciiTheme="minorHAnsi" w:hAnsiTheme="minorHAnsi" w:cstheme="minorHAnsi"/>
                <w:bCs/>
                <w:lang w:val="en-US"/>
              </w:rPr>
              <w:t>He described how some</w:t>
            </w:r>
            <w:r w:rsidR="008F0EC1" w:rsidRPr="007C7099">
              <w:rPr>
                <w:rFonts w:asciiTheme="minorHAnsi" w:hAnsiTheme="minorHAnsi" w:cstheme="minorHAnsi"/>
                <w:bCs/>
                <w:lang w:val="en-US"/>
              </w:rPr>
              <w:t xml:space="preserve"> species </w:t>
            </w:r>
            <w:r w:rsidRPr="007C7099">
              <w:rPr>
                <w:rFonts w:asciiTheme="minorHAnsi" w:hAnsiTheme="minorHAnsi" w:cstheme="minorHAnsi"/>
                <w:bCs/>
                <w:lang w:val="en-US"/>
              </w:rPr>
              <w:t xml:space="preserve">also </w:t>
            </w:r>
            <w:r w:rsidR="008F0EC1" w:rsidRPr="007C7099">
              <w:rPr>
                <w:rFonts w:asciiTheme="minorHAnsi" w:hAnsiTheme="minorHAnsi" w:cstheme="minorHAnsi"/>
                <w:bCs/>
                <w:lang w:val="en-US"/>
              </w:rPr>
              <w:t xml:space="preserve">require broadleaves for their nests </w:t>
            </w:r>
            <w:r w:rsidR="00885E70" w:rsidRPr="007C7099">
              <w:rPr>
                <w:rFonts w:asciiTheme="minorHAnsi" w:hAnsiTheme="minorHAnsi" w:cstheme="minorHAnsi"/>
                <w:bCs/>
                <w:lang w:val="en-US"/>
              </w:rPr>
              <w:t xml:space="preserve">(Woodpeckers) and </w:t>
            </w:r>
            <w:r w:rsidR="000D5D55">
              <w:rPr>
                <w:rFonts w:asciiTheme="minorHAnsi" w:hAnsiTheme="minorHAnsi" w:cstheme="minorHAnsi"/>
                <w:bCs/>
                <w:lang w:val="en-US"/>
              </w:rPr>
              <w:t xml:space="preserve">described </w:t>
            </w:r>
            <w:r w:rsidR="002903DF" w:rsidRPr="007C7099">
              <w:rPr>
                <w:rFonts w:asciiTheme="minorHAnsi" w:hAnsiTheme="minorHAnsi" w:cstheme="minorHAnsi"/>
                <w:bCs/>
                <w:lang w:val="en-US"/>
              </w:rPr>
              <w:t>characteristics required</w:t>
            </w:r>
            <w:r w:rsidR="008F0EC1" w:rsidRPr="007C7099">
              <w:rPr>
                <w:rFonts w:asciiTheme="minorHAnsi" w:hAnsiTheme="minorHAnsi" w:cstheme="minorHAnsi"/>
                <w:bCs/>
                <w:lang w:val="en-US"/>
              </w:rPr>
              <w:t xml:space="preserve"> for cavity nesting </w:t>
            </w:r>
            <w:r w:rsidR="000D5D55">
              <w:rPr>
                <w:rFonts w:asciiTheme="minorHAnsi" w:hAnsiTheme="minorHAnsi" w:cstheme="minorHAnsi"/>
                <w:bCs/>
                <w:lang w:val="en-US"/>
              </w:rPr>
              <w:t>(e.g., large old broadleaf trees)</w:t>
            </w:r>
            <w:ins w:id="11" w:author="Doyle, Kari FOR:EX" w:date="2023-01-31T09:59:00Z">
              <w:r w:rsidR="002903DF">
                <w:rPr>
                  <w:rFonts w:asciiTheme="minorHAnsi" w:hAnsiTheme="minorHAnsi" w:cstheme="minorHAnsi"/>
                  <w:bCs/>
                  <w:lang w:val="en-US"/>
                </w:rPr>
                <w:t xml:space="preserve"> </w:t>
              </w:r>
            </w:ins>
            <w:r w:rsidR="008F0EC1" w:rsidRPr="007C7099">
              <w:rPr>
                <w:rFonts w:asciiTheme="minorHAnsi" w:hAnsiTheme="minorHAnsi" w:cstheme="minorHAnsi"/>
                <w:bCs/>
                <w:lang w:val="en-US"/>
              </w:rPr>
              <w:t xml:space="preserve">etc., </w:t>
            </w:r>
            <w:r w:rsidR="00A35BC8">
              <w:rPr>
                <w:rFonts w:asciiTheme="minorHAnsi" w:hAnsiTheme="minorHAnsi" w:cstheme="minorHAnsi"/>
                <w:bCs/>
                <w:lang w:val="en-US"/>
              </w:rPr>
              <w:t xml:space="preserve">He noted </w:t>
            </w:r>
            <w:r w:rsidR="007E7FED">
              <w:rPr>
                <w:rFonts w:asciiTheme="minorHAnsi" w:hAnsiTheme="minorHAnsi" w:cstheme="minorHAnsi"/>
                <w:bCs/>
                <w:lang w:val="en-US"/>
              </w:rPr>
              <w:t xml:space="preserve">that birch trees do not support as many birds as aspen. </w:t>
            </w:r>
            <w:r w:rsidR="00885E70" w:rsidRPr="007C7099">
              <w:rPr>
                <w:rFonts w:asciiTheme="minorHAnsi" w:hAnsiTheme="minorHAnsi" w:cstheme="minorHAnsi"/>
                <w:bCs/>
                <w:lang w:val="en-US"/>
              </w:rPr>
              <w:t>H</w:t>
            </w:r>
            <w:r w:rsidR="008F0EC1" w:rsidRPr="007C7099">
              <w:rPr>
                <w:rFonts w:asciiTheme="minorHAnsi" w:hAnsiTheme="minorHAnsi" w:cstheme="minorHAnsi"/>
                <w:bCs/>
                <w:lang w:val="en-US"/>
              </w:rPr>
              <w:t>e discussed ways of monitoring</w:t>
            </w:r>
            <w:r w:rsidR="00885E70" w:rsidRPr="007C7099">
              <w:rPr>
                <w:rFonts w:asciiTheme="minorHAnsi" w:hAnsiTheme="minorHAnsi" w:cstheme="minorHAnsi"/>
                <w:bCs/>
                <w:lang w:val="en-US"/>
              </w:rPr>
              <w:t xml:space="preserve"> the</w:t>
            </w:r>
            <w:r w:rsidR="008F0EC1" w:rsidRPr="007C7099">
              <w:rPr>
                <w:rFonts w:asciiTheme="minorHAnsi" w:hAnsiTheme="minorHAnsi" w:cstheme="minorHAnsi"/>
                <w:bCs/>
                <w:lang w:val="en-US"/>
              </w:rPr>
              <w:t xml:space="preserve"> number</w:t>
            </w:r>
            <w:r w:rsidR="00885E70" w:rsidRPr="007C7099">
              <w:rPr>
                <w:rFonts w:asciiTheme="minorHAnsi" w:hAnsiTheme="minorHAnsi" w:cstheme="minorHAnsi"/>
                <w:bCs/>
                <w:lang w:val="en-US"/>
              </w:rPr>
              <w:t>s</w:t>
            </w:r>
            <w:r w:rsidR="008F0EC1" w:rsidRPr="007C7099">
              <w:rPr>
                <w:rFonts w:asciiTheme="minorHAnsi" w:hAnsiTheme="minorHAnsi" w:cstheme="minorHAnsi"/>
                <w:bCs/>
                <w:lang w:val="en-US"/>
              </w:rPr>
              <w:t xml:space="preserve"> and abundance of birds utilizing broadleaves </w:t>
            </w:r>
            <w:r w:rsidR="00885E70" w:rsidRPr="007C7099">
              <w:rPr>
                <w:rFonts w:asciiTheme="minorHAnsi" w:hAnsiTheme="minorHAnsi" w:cstheme="minorHAnsi"/>
                <w:bCs/>
                <w:lang w:val="en-US"/>
              </w:rPr>
              <w:t xml:space="preserve">with an </w:t>
            </w:r>
            <w:r w:rsidR="008F0EC1" w:rsidRPr="007C7099">
              <w:rPr>
                <w:rFonts w:asciiTheme="minorHAnsi" w:hAnsiTheme="minorHAnsi" w:cstheme="minorHAnsi"/>
                <w:bCs/>
                <w:lang w:val="en-US"/>
              </w:rPr>
              <w:t xml:space="preserve">autonomous recording device and volunteered </w:t>
            </w:r>
            <w:r w:rsidR="00885E70" w:rsidRPr="007C7099">
              <w:rPr>
                <w:rFonts w:asciiTheme="minorHAnsi" w:hAnsiTheme="minorHAnsi" w:cstheme="minorHAnsi"/>
                <w:bCs/>
                <w:lang w:val="en-US"/>
              </w:rPr>
              <w:t xml:space="preserve">its </w:t>
            </w:r>
            <w:r w:rsidR="008F0EC1" w:rsidRPr="007C7099">
              <w:rPr>
                <w:rFonts w:asciiTheme="minorHAnsi" w:hAnsiTheme="minorHAnsi" w:cstheme="minorHAnsi"/>
                <w:bCs/>
                <w:lang w:val="en-US"/>
              </w:rPr>
              <w:t xml:space="preserve">use in </w:t>
            </w:r>
            <w:r w:rsidR="00885E70" w:rsidRPr="007C7099">
              <w:rPr>
                <w:rFonts w:asciiTheme="minorHAnsi" w:hAnsiTheme="minorHAnsi" w:cstheme="minorHAnsi"/>
                <w:bCs/>
                <w:lang w:val="en-US"/>
              </w:rPr>
              <w:t>unbrushed stands.</w:t>
            </w:r>
          </w:p>
          <w:p w14:paraId="176C59FE" w14:textId="75CCC1A2" w:rsidR="007C7099" w:rsidRPr="007C7099" w:rsidRDefault="008F0EC1" w:rsidP="007C7099">
            <w:pPr>
              <w:pStyle w:val="lrgbullet"/>
              <w:rPr>
                <w:lang w:val="en-US"/>
              </w:rPr>
            </w:pPr>
            <w:r w:rsidRPr="002903DF">
              <w:rPr>
                <w:rFonts w:asciiTheme="minorHAnsi" w:hAnsiTheme="minorHAnsi" w:cstheme="minorHAnsi"/>
                <w:bCs/>
                <w:lang w:val="en-US"/>
                <w:rPrChange w:id="12" w:author="Doyle, Kari FOR:EX" w:date="2023-01-31T09:59:00Z">
                  <w:rPr>
                    <w:rFonts w:asciiTheme="minorHAnsi" w:hAnsiTheme="minorHAnsi" w:cstheme="minorHAnsi"/>
                    <w:bCs/>
                    <w:highlight w:val="yellow"/>
                    <w:lang w:val="en-US"/>
                  </w:rPr>
                </w:rPrChange>
              </w:rPr>
              <w:t>Keith and Amanda from Erafor</w:t>
            </w:r>
            <w:r w:rsidRPr="007C7099">
              <w:rPr>
                <w:rFonts w:asciiTheme="minorHAnsi" w:hAnsiTheme="minorHAnsi" w:cstheme="minorHAnsi"/>
                <w:bCs/>
                <w:lang w:val="en-US"/>
              </w:rPr>
              <w:t xml:space="preserve"> walked through </w:t>
            </w:r>
            <w:r w:rsidR="00885E70" w:rsidRPr="007C7099">
              <w:rPr>
                <w:rFonts w:asciiTheme="minorHAnsi" w:hAnsiTheme="minorHAnsi" w:cstheme="minorHAnsi"/>
                <w:bCs/>
                <w:lang w:val="en-US"/>
              </w:rPr>
              <w:t xml:space="preserve">a </w:t>
            </w:r>
            <w:r w:rsidRPr="007C7099">
              <w:rPr>
                <w:rFonts w:asciiTheme="minorHAnsi" w:hAnsiTheme="minorHAnsi" w:cstheme="minorHAnsi"/>
                <w:bCs/>
                <w:lang w:val="en-US"/>
              </w:rPr>
              <w:t xml:space="preserve">landscape approach </w:t>
            </w:r>
            <w:r w:rsidR="00885E70" w:rsidRPr="007C7099">
              <w:rPr>
                <w:rFonts w:asciiTheme="minorHAnsi" w:hAnsiTheme="minorHAnsi" w:cstheme="minorHAnsi"/>
                <w:bCs/>
                <w:lang w:val="en-US"/>
              </w:rPr>
              <w:t>reviewing</w:t>
            </w:r>
            <w:r w:rsidRPr="007C7099">
              <w:rPr>
                <w:rFonts w:asciiTheme="minorHAnsi" w:hAnsiTheme="minorHAnsi" w:cstheme="minorHAnsi"/>
                <w:bCs/>
                <w:lang w:val="en-US"/>
              </w:rPr>
              <w:t xml:space="preserve"> 94 blocks </w:t>
            </w:r>
            <w:r w:rsidR="00885E70" w:rsidRPr="007C7099">
              <w:rPr>
                <w:rFonts w:asciiTheme="minorHAnsi" w:hAnsiTheme="minorHAnsi" w:cstheme="minorHAnsi"/>
                <w:bCs/>
                <w:lang w:val="en-US"/>
              </w:rPr>
              <w:t xml:space="preserve">of total </w:t>
            </w:r>
            <w:r w:rsidRPr="007C7099">
              <w:rPr>
                <w:rFonts w:asciiTheme="minorHAnsi" w:hAnsiTheme="minorHAnsi" w:cstheme="minorHAnsi"/>
                <w:bCs/>
                <w:lang w:val="en-US"/>
              </w:rPr>
              <w:t>8700ha of NAR from Canfor and BCTS</w:t>
            </w:r>
            <w:r w:rsidR="00786C76" w:rsidRPr="007C7099">
              <w:rPr>
                <w:rFonts w:asciiTheme="minorHAnsi" w:hAnsiTheme="minorHAnsi" w:cstheme="minorHAnsi"/>
                <w:bCs/>
                <w:lang w:val="en-US"/>
              </w:rPr>
              <w:t xml:space="preserve"> for brushing</w:t>
            </w:r>
            <w:r w:rsidR="00885E70" w:rsidRPr="007C7099">
              <w:rPr>
                <w:rFonts w:asciiTheme="minorHAnsi" w:hAnsiTheme="minorHAnsi" w:cstheme="minorHAnsi"/>
                <w:bCs/>
                <w:lang w:val="en-US"/>
              </w:rPr>
              <w:t>. The blocks were assessed for recruitment suitability towards</w:t>
            </w:r>
            <w:r w:rsidR="00786C76" w:rsidRPr="007C7099">
              <w:rPr>
                <w:rFonts w:asciiTheme="minorHAnsi" w:hAnsiTheme="minorHAnsi" w:cstheme="minorHAnsi"/>
                <w:bCs/>
                <w:lang w:val="en-US"/>
              </w:rPr>
              <w:t xml:space="preserve"> the 4000ha target of broadleaf</w:t>
            </w:r>
            <w:r w:rsidR="00885E70" w:rsidRPr="007C7099">
              <w:rPr>
                <w:rFonts w:asciiTheme="minorHAnsi" w:hAnsiTheme="minorHAnsi" w:cstheme="minorHAnsi"/>
                <w:bCs/>
                <w:lang w:val="en-US"/>
              </w:rPr>
              <w:t xml:space="preserve"> age class 5.</w:t>
            </w:r>
          </w:p>
          <w:p w14:paraId="54B59564" w14:textId="77777777" w:rsidR="007C7099" w:rsidRPr="007C7099" w:rsidRDefault="007C7099" w:rsidP="007C7099">
            <w:pPr>
              <w:pStyle w:val="lrgbullet"/>
              <w:rPr>
                <w:lang w:val="en-US"/>
              </w:rPr>
            </w:pPr>
            <w:r w:rsidRPr="007C7099">
              <w:rPr>
                <w:rFonts w:asciiTheme="minorHAnsi" w:hAnsiTheme="minorHAnsi" w:cstheme="minorHAnsi"/>
                <w:bCs/>
                <w:lang w:val="en-US"/>
              </w:rPr>
              <w:lastRenderedPageBreak/>
              <w:t xml:space="preserve">Discussion on </w:t>
            </w:r>
            <w:r w:rsidR="00786C76" w:rsidRPr="007C7099">
              <w:rPr>
                <w:rFonts w:asciiTheme="minorHAnsi" w:hAnsiTheme="minorHAnsi" w:cstheme="minorHAnsi"/>
                <w:bCs/>
                <w:lang w:val="en-US"/>
              </w:rPr>
              <w:t>landscape scale ecology and</w:t>
            </w:r>
            <w:r w:rsidRPr="007C7099">
              <w:rPr>
                <w:rFonts w:asciiTheme="minorHAnsi" w:hAnsiTheme="minorHAnsi" w:cstheme="minorHAnsi"/>
                <w:bCs/>
                <w:lang w:val="en-US"/>
              </w:rPr>
              <w:t xml:space="preserve"> what</w:t>
            </w:r>
            <w:r w:rsidR="00786C76" w:rsidRPr="007C7099">
              <w:rPr>
                <w:rFonts w:asciiTheme="minorHAnsi" w:hAnsiTheme="minorHAnsi" w:cstheme="minorHAnsi"/>
                <w:bCs/>
                <w:lang w:val="en-US"/>
              </w:rPr>
              <w:t xml:space="preserve"> future forest conditions </w:t>
            </w:r>
            <w:r w:rsidRPr="007C7099">
              <w:rPr>
                <w:rFonts w:asciiTheme="minorHAnsi" w:hAnsiTheme="minorHAnsi" w:cstheme="minorHAnsi"/>
                <w:bCs/>
                <w:lang w:val="en-US"/>
              </w:rPr>
              <w:t xml:space="preserve">would be </w:t>
            </w:r>
            <w:r w:rsidR="00786C76" w:rsidRPr="007C7099">
              <w:rPr>
                <w:rFonts w:asciiTheme="minorHAnsi" w:hAnsiTheme="minorHAnsi" w:cstheme="minorHAnsi"/>
                <w:bCs/>
                <w:lang w:val="en-US"/>
              </w:rPr>
              <w:t xml:space="preserve">needed for broadleaf recruitment </w:t>
            </w:r>
            <w:r w:rsidRPr="007C7099">
              <w:rPr>
                <w:rFonts w:asciiTheme="minorHAnsi" w:hAnsiTheme="minorHAnsi" w:cstheme="minorHAnsi"/>
                <w:bCs/>
                <w:lang w:val="en-US"/>
              </w:rPr>
              <w:t>such as</w:t>
            </w:r>
            <w:r w:rsidR="00786C76" w:rsidRPr="007C7099">
              <w:rPr>
                <w:rFonts w:asciiTheme="minorHAnsi" w:hAnsiTheme="minorHAnsi" w:cstheme="minorHAnsi"/>
                <w:bCs/>
                <w:lang w:val="en-US"/>
              </w:rPr>
              <w:t xml:space="preserve"> ecological anchors of heavy bird/wildlife use</w:t>
            </w:r>
            <w:r w:rsidRPr="007C7099">
              <w:rPr>
                <w:rFonts w:asciiTheme="minorHAnsi" w:hAnsiTheme="minorHAnsi" w:cstheme="minorHAnsi"/>
                <w:bCs/>
                <w:lang w:val="en-US"/>
              </w:rPr>
              <w:t xml:space="preserve"> and</w:t>
            </w:r>
            <w:r w:rsidR="00786C76" w:rsidRPr="007C7099">
              <w:rPr>
                <w:rFonts w:asciiTheme="minorHAnsi" w:hAnsiTheme="minorHAnsi" w:cstheme="minorHAnsi"/>
                <w:bCs/>
                <w:lang w:val="en-US"/>
              </w:rPr>
              <w:t xml:space="preserve"> riparian areas</w:t>
            </w:r>
            <w:r w:rsidRPr="007C7099">
              <w:rPr>
                <w:rFonts w:asciiTheme="minorHAnsi" w:hAnsiTheme="minorHAnsi" w:cstheme="minorHAnsi"/>
                <w:bCs/>
                <w:lang w:val="en-US"/>
              </w:rPr>
              <w:t>.</w:t>
            </w:r>
          </w:p>
          <w:p w14:paraId="01A2BF8A" w14:textId="157C5590" w:rsidR="007C7099" w:rsidRPr="007C7099" w:rsidRDefault="007C7099" w:rsidP="007C7099">
            <w:pPr>
              <w:pStyle w:val="lrgbullet"/>
              <w:rPr>
                <w:lang w:val="en-US"/>
              </w:rPr>
            </w:pPr>
            <w:r w:rsidRPr="007C7099">
              <w:rPr>
                <w:rFonts w:asciiTheme="minorHAnsi" w:hAnsiTheme="minorHAnsi" w:cstheme="minorHAnsi"/>
                <w:bCs/>
                <w:lang w:val="en-US"/>
              </w:rPr>
              <w:t>Discussed stocking</w:t>
            </w:r>
            <w:r w:rsidR="00786C76" w:rsidRPr="007C7099">
              <w:rPr>
                <w:rFonts w:asciiTheme="minorHAnsi" w:hAnsiTheme="minorHAnsi" w:cstheme="minorHAnsi"/>
                <w:bCs/>
                <w:lang w:val="en-US"/>
              </w:rPr>
              <w:t xml:space="preserve"> standard</w:t>
            </w:r>
            <w:r w:rsidRPr="007C7099">
              <w:rPr>
                <w:rFonts w:asciiTheme="minorHAnsi" w:hAnsiTheme="minorHAnsi" w:cstheme="minorHAnsi"/>
                <w:bCs/>
                <w:lang w:val="en-US"/>
              </w:rPr>
              <w:t>s</w:t>
            </w:r>
            <w:r w:rsidR="00786C76" w:rsidRPr="007C7099">
              <w:rPr>
                <w:rFonts w:asciiTheme="minorHAnsi" w:hAnsiTheme="minorHAnsi" w:cstheme="minorHAnsi"/>
                <w:bCs/>
                <w:lang w:val="en-US"/>
              </w:rPr>
              <w:t xml:space="preserve"> to encourage a suitable broadleaf </w:t>
            </w:r>
            <w:r w:rsidRPr="007C7099">
              <w:rPr>
                <w:rFonts w:asciiTheme="minorHAnsi" w:hAnsiTheme="minorHAnsi" w:cstheme="minorHAnsi"/>
                <w:bCs/>
                <w:lang w:val="en-US"/>
              </w:rPr>
              <w:t>recruitment.</w:t>
            </w:r>
          </w:p>
          <w:p w14:paraId="46C69FF2" w14:textId="57F23331" w:rsidR="00786C76" w:rsidRPr="007C7099" w:rsidRDefault="00786C76" w:rsidP="007C7099">
            <w:pPr>
              <w:pStyle w:val="lrgbullet"/>
              <w:keepNext/>
              <w:numPr>
                <w:ilvl w:val="0"/>
                <w:numId w:val="0"/>
              </w:numPr>
              <w:tabs>
                <w:tab w:val="left" w:pos="5708"/>
              </w:tabs>
              <w:spacing w:before="120" w:after="120"/>
              <w:ind w:left="720"/>
              <w:rPr>
                <w:rFonts w:asciiTheme="minorHAnsi" w:hAnsiTheme="minorHAnsi" w:cstheme="minorHAnsi"/>
                <w:bCs/>
                <w:lang w:val="en-US"/>
              </w:rPr>
            </w:pPr>
            <w:r w:rsidRPr="007C7099">
              <w:rPr>
                <w:rFonts w:asciiTheme="minorHAnsi" w:hAnsiTheme="minorHAnsi" w:cstheme="minorHAnsi"/>
                <w:bCs/>
                <w:lang w:val="en-US"/>
              </w:rPr>
              <w:t>DAY 2</w:t>
            </w:r>
          </w:p>
          <w:p w14:paraId="696D4475" w14:textId="77777777" w:rsidR="007C7099" w:rsidRDefault="007C7099" w:rsidP="007C7099">
            <w:pPr>
              <w:pStyle w:val="lrgbullet"/>
              <w:rPr>
                <w:lang w:val="en-US"/>
              </w:rPr>
            </w:pPr>
            <w:r>
              <w:rPr>
                <w:lang w:val="en-US"/>
              </w:rPr>
              <w:t>Had break out groups looking at cohort of brushing blocks in more detail in</w:t>
            </w:r>
            <w:r w:rsidR="00786C76" w:rsidRPr="007C7099">
              <w:rPr>
                <w:lang w:val="en-US"/>
              </w:rPr>
              <w:t xml:space="preserve"> SBSmk1 on dry, mesic, wet sites </w:t>
            </w:r>
            <w:r>
              <w:rPr>
                <w:lang w:val="en-US"/>
              </w:rPr>
              <w:t>to determine which ones could</w:t>
            </w:r>
            <w:r w:rsidR="00786C76" w:rsidRPr="007C7099">
              <w:rPr>
                <w:lang w:val="en-US"/>
              </w:rPr>
              <w:t xml:space="preserve"> add to</w:t>
            </w:r>
            <w:r>
              <w:rPr>
                <w:lang w:val="en-US"/>
              </w:rPr>
              <w:t xml:space="preserve"> the</w:t>
            </w:r>
            <w:r w:rsidR="00786C76" w:rsidRPr="007C7099">
              <w:rPr>
                <w:lang w:val="en-US"/>
              </w:rPr>
              <w:t xml:space="preserve"> 4000ha</w:t>
            </w:r>
            <w:r>
              <w:rPr>
                <w:lang w:val="en-US"/>
              </w:rPr>
              <w:t xml:space="preserve"> recruitment target.</w:t>
            </w:r>
          </w:p>
          <w:p w14:paraId="565B6073" w14:textId="010FDCD7" w:rsidR="007C7099" w:rsidRDefault="007C7099" w:rsidP="007924F5">
            <w:pPr>
              <w:pStyle w:val="lrgbullet"/>
              <w:keepNext/>
              <w:tabs>
                <w:tab w:val="left" w:pos="5708"/>
              </w:tabs>
              <w:spacing w:before="120" w:after="120"/>
              <w:rPr>
                <w:rFonts w:asciiTheme="minorHAnsi" w:hAnsiTheme="minorHAnsi" w:cstheme="minorHAnsi"/>
                <w:bCs/>
                <w:lang w:val="en-US"/>
              </w:rPr>
            </w:pPr>
            <w:r w:rsidRPr="007C7099">
              <w:rPr>
                <w:rFonts w:asciiTheme="minorHAnsi" w:hAnsiTheme="minorHAnsi" w:cstheme="minorHAnsi"/>
                <w:bCs/>
                <w:lang w:val="en-US"/>
              </w:rPr>
              <w:t>Focused on determining criteria, such as</w:t>
            </w:r>
            <w:r w:rsidR="00786C76" w:rsidRPr="007C7099">
              <w:rPr>
                <w:rFonts w:asciiTheme="minorHAnsi" w:hAnsiTheme="minorHAnsi" w:cstheme="minorHAnsi"/>
                <w:bCs/>
                <w:lang w:val="en-US"/>
              </w:rPr>
              <w:t xml:space="preserve"> density/species of conifers</w:t>
            </w:r>
            <w:r w:rsidRPr="007C7099">
              <w:rPr>
                <w:rFonts w:asciiTheme="minorHAnsi" w:hAnsiTheme="minorHAnsi" w:cstheme="minorHAnsi"/>
                <w:bCs/>
                <w:lang w:val="en-US"/>
              </w:rPr>
              <w:t xml:space="preserve">, </w:t>
            </w:r>
            <w:r w:rsidR="00786C76" w:rsidRPr="007C7099">
              <w:rPr>
                <w:rFonts w:asciiTheme="minorHAnsi" w:hAnsiTheme="minorHAnsi" w:cstheme="minorHAnsi"/>
                <w:bCs/>
                <w:lang w:val="en-US"/>
              </w:rPr>
              <w:t xml:space="preserve">total stems/ha </w:t>
            </w:r>
            <w:r w:rsidRPr="007C7099">
              <w:rPr>
                <w:rFonts w:asciiTheme="minorHAnsi" w:hAnsiTheme="minorHAnsi" w:cstheme="minorHAnsi"/>
                <w:bCs/>
                <w:lang w:val="en-US"/>
              </w:rPr>
              <w:t xml:space="preserve">and distribution </w:t>
            </w:r>
            <w:r w:rsidR="00786C76" w:rsidRPr="007C7099">
              <w:rPr>
                <w:rFonts w:asciiTheme="minorHAnsi" w:hAnsiTheme="minorHAnsi" w:cstheme="minorHAnsi"/>
                <w:bCs/>
                <w:lang w:val="en-US"/>
              </w:rPr>
              <w:t>of broadleaf species and relevant S</w:t>
            </w:r>
            <w:r w:rsidRPr="007C7099">
              <w:rPr>
                <w:rFonts w:asciiTheme="minorHAnsi" w:hAnsiTheme="minorHAnsi" w:cstheme="minorHAnsi"/>
                <w:bCs/>
                <w:lang w:val="en-US"/>
              </w:rPr>
              <w:t>ite Index, to use to predict how the stand could move</w:t>
            </w:r>
            <w:r w:rsidR="00786C76" w:rsidRPr="007C7099">
              <w:rPr>
                <w:rFonts w:asciiTheme="minorHAnsi" w:hAnsiTheme="minorHAnsi" w:cstheme="minorHAnsi"/>
                <w:bCs/>
                <w:lang w:val="en-US"/>
              </w:rPr>
              <w:t xml:space="preserve"> towards age class 5. Groups came up with 3 scenarios </w:t>
            </w:r>
            <w:r w:rsidRPr="007C7099">
              <w:rPr>
                <w:rFonts w:asciiTheme="minorHAnsi" w:hAnsiTheme="minorHAnsi" w:cstheme="minorHAnsi"/>
                <w:bCs/>
                <w:lang w:val="en-US"/>
              </w:rPr>
              <w:t>to combine i</w:t>
            </w:r>
            <w:r w:rsidR="00786C76" w:rsidRPr="007C7099">
              <w:rPr>
                <w:rFonts w:asciiTheme="minorHAnsi" w:hAnsiTheme="minorHAnsi" w:cstheme="minorHAnsi"/>
                <w:bCs/>
                <w:lang w:val="en-US"/>
              </w:rPr>
              <w:t xml:space="preserve">nto one and </w:t>
            </w:r>
            <w:r w:rsidRPr="007C7099">
              <w:rPr>
                <w:rFonts w:asciiTheme="minorHAnsi" w:hAnsiTheme="minorHAnsi" w:cstheme="minorHAnsi"/>
                <w:bCs/>
                <w:lang w:val="en-US"/>
              </w:rPr>
              <w:t xml:space="preserve">a </w:t>
            </w:r>
            <w:r w:rsidR="003C3527">
              <w:rPr>
                <w:rFonts w:asciiTheme="minorHAnsi" w:hAnsiTheme="minorHAnsi" w:cstheme="minorHAnsi"/>
                <w:bCs/>
                <w:lang w:val="en-US"/>
              </w:rPr>
              <w:t xml:space="preserve">contract will be issued to Phil </w:t>
            </w:r>
            <w:r w:rsidR="00F42CB5">
              <w:rPr>
                <w:rFonts w:asciiTheme="minorHAnsi" w:hAnsiTheme="minorHAnsi" w:cstheme="minorHAnsi"/>
                <w:bCs/>
                <w:lang w:val="en-US"/>
              </w:rPr>
              <w:t xml:space="preserve">Comeau </w:t>
            </w:r>
            <w:r w:rsidR="00F42CB5" w:rsidRPr="007C7099">
              <w:rPr>
                <w:rFonts w:asciiTheme="minorHAnsi" w:hAnsiTheme="minorHAnsi" w:cstheme="minorHAnsi"/>
                <w:bCs/>
                <w:lang w:val="en-US"/>
              </w:rPr>
              <w:t>from</w:t>
            </w:r>
            <w:r w:rsidR="00786C76" w:rsidRPr="007C7099">
              <w:rPr>
                <w:rFonts w:asciiTheme="minorHAnsi" w:hAnsiTheme="minorHAnsi" w:cstheme="minorHAnsi"/>
                <w:bCs/>
                <w:lang w:val="en-US"/>
              </w:rPr>
              <w:t xml:space="preserve"> </w:t>
            </w:r>
            <w:r w:rsidRPr="007C7099">
              <w:rPr>
                <w:rFonts w:asciiTheme="minorHAnsi" w:hAnsiTheme="minorHAnsi" w:cstheme="minorHAnsi"/>
                <w:bCs/>
                <w:lang w:val="en-US"/>
              </w:rPr>
              <w:t xml:space="preserve">U of Alberta </w:t>
            </w:r>
            <w:r w:rsidR="003C3527">
              <w:rPr>
                <w:rFonts w:asciiTheme="minorHAnsi" w:hAnsiTheme="minorHAnsi" w:cstheme="minorHAnsi"/>
                <w:bCs/>
                <w:lang w:val="en-US"/>
              </w:rPr>
              <w:t>to</w:t>
            </w:r>
            <w:r w:rsidRPr="007C7099">
              <w:rPr>
                <w:rFonts w:asciiTheme="minorHAnsi" w:hAnsiTheme="minorHAnsi" w:cstheme="minorHAnsi"/>
                <w:bCs/>
                <w:lang w:val="en-US"/>
              </w:rPr>
              <w:t xml:space="preserve"> </w:t>
            </w:r>
            <w:r w:rsidR="00786C76" w:rsidRPr="007C7099">
              <w:rPr>
                <w:rFonts w:asciiTheme="minorHAnsi" w:hAnsiTheme="minorHAnsi" w:cstheme="minorHAnsi"/>
                <w:bCs/>
                <w:lang w:val="en-US"/>
              </w:rPr>
              <w:t>use MGM to fill in probabilities of future stand component</w:t>
            </w:r>
            <w:r w:rsidRPr="007C7099">
              <w:rPr>
                <w:rFonts w:asciiTheme="minorHAnsi" w:hAnsiTheme="minorHAnsi" w:cstheme="minorHAnsi"/>
                <w:bCs/>
                <w:lang w:val="en-US"/>
              </w:rPr>
              <w:t>s. Taisa manages this contract for MGM modelling.</w:t>
            </w:r>
            <w:r w:rsidR="00E23D82">
              <w:rPr>
                <w:rFonts w:asciiTheme="minorHAnsi" w:hAnsiTheme="minorHAnsi" w:cstheme="minorHAnsi"/>
                <w:bCs/>
                <w:lang w:val="en-US"/>
              </w:rPr>
              <w:t xml:space="preserve"> </w:t>
            </w:r>
          </w:p>
          <w:p w14:paraId="46F9A734" w14:textId="77777777" w:rsidR="00E23D82" w:rsidRDefault="007C7099" w:rsidP="00E23D82">
            <w:pPr>
              <w:pStyle w:val="lrgbullet"/>
              <w:keepNext/>
              <w:tabs>
                <w:tab w:val="left" w:pos="5708"/>
              </w:tabs>
              <w:spacing w:before="120" w:after="120"/>
              <w:rPr>
                <w:rFonts w:asciiTheme="minorHAnsi" w:hAnsiTheme="minorHAnsi" w:cstheme="minorHAnsi"/>
                <w:bCs/>
                <w:lang w:val="en-US"/>
              </w:rPr>
            </w:pPr>
            <w:r>
              <w:rPr>
                <w:rFonts w:asciiTheme="minorHAnsi" w:hAnsiTheme="minorHAnsi" w:cstheme="minorHAnsi"/>
                <w:bCs/>
                <w:lang w:val="en-US"/>
              </w:rPr>
              <w:t xml:space="preserve">Deliverable will a map of </w:t>
            </w:r>
            <w:r w:rsidR="00786C76" w:rsidRPr="007C7099">
              <w:rPr>
                <w:rFonts w:asciiTheme="minorHAnsi" w:hAnsiTheme="minorHAnsi" w:cstheme="minorHAnsi"/>
                <w:bCs/>
                <w:lang w:val="en-US"/>
              </w:rPr>
              <w:t xml:space="preserve">blocks </w:t>
            </w:r>
            <w:r>
              <w:rPr>
                <w:rFonts w:asciiTheme="minorHAnsi" w:hAnsiTheme="minorHAnsi" w:cstheme="minorHAnsi"/>
                <w:bCs/>
                <w:lang w:val="en-US"/>
              </w:rPr>
              <w:t xml:space="preserve">found to be </w:t>
            </w:r>
            <w:r w:rsidR="00786C76" w:rsidRPr="007C7099">
              <w:rPr>
                <w:rFonts w:asciiTheme="minorHAnsi" w:hAnsiTheme="minorHAnsi" w:cstheme="minorHAnsi"/>
                <w:bCs/>
                <w:lang w:val="en-US"/>
              </w:rPr>
              <w:t>good candidates for broadleaf management and present to First Nations and</w:t>
            </w:r>
            <w:r>
              <w:rPr>
                <w:rFonts w:asciiTheme="minorHAnsi" w:hAnsiTheme="minorHAnsi" w:cstheme="minorHAnsi"/>
                <w:bCs/>
                <w:lang w:val="en-US"/>
              </w:rPr>
              <w:t xml:space="preserve"> reviewed from </w:t>
            </w:r>
            <w:r w:rsidR="00786C76" w:rsidRPr="007C7099">
              <w:rPr>
                <w:rFonts w:asciiTheme="minorHAnsi" w:hAnsiTheme="minorHAnsi" w:cstheme="minorHAnsi"/>
                <w:bCs/>
                <w:lang w:val="en-US"/>
              </w:rPr>
              <w:t>wildlife</w:t>
            </w:r>
            <w:r>
              <w:rPr>
                <w:rFonts w:asciiTheme="minorHAnsi" w:hAnsiTheme="minorHAnsi" w:cstheme="minorHAnsi"/>
                <w:bCs/>
                <w:lang w:val="en-US"/>
              </w:rPr>
              <w:t xml:space="preserve"> and </w:t>
            </w:r>
            <w:r w:rsidR="00786C76" w:rsidRPr="007C7099">
              <w:rPr>
                <w:rFonts w:asciiTheme="minorHAnsi" w:hAnsiTheme="minorHAnsi" w:cstheme="minorHAnsi"/>
                <w:bCs/>
                <w:lang w:val="en-US"/>
              </w:rPr>
              <w:t>WRR perspectives</w:t>
            </w:r>
            <w:r>
              <w:rPr>
                <w:rFonts w:asciiTheme="minorHAnsi" w:hAnsiTheme="minorHAnsi" w:cstheme="minorHAnsi"/>
                <w:bCs/>
                <w:lang w:val="en-US"/>
              </w:rPr>
              <w:t>.</w:t>
            </w:r>
          </w:p>
          <w:p w14:paraId="0CBA4ABA" w14:textId="12E88B67" w:rsidR="00786C76" w:rsidRPr="005350C8" w:rsidRDefault="00786C76" w:rsidP="005350C8">
            <w:pPr>
              <w:pStyle w:val="lrgbullet"/>
              <w:keepNext/>
              <w:tabs>
                <w:tab w:val="left" w:pos="5708"/>
              </w:tabs>
              <w:spacing w:before="120" w:after="120"/>
              <w:rPr>
                <w:rFonts w:asciiTheme="minorHAnsi" w:hAnsiTheme="minorHAnsi" w:cstheme="minorHAnsi"/>
                <w:bCs/>
                <w:lang w:val="en-US"/>
              </w:rPr>
            </w:pPr>
            <w:r w:rsidRPr="00E23D82">
              <w:rPr>
                <w:rFonts w:asciiTheme="minorHAnsi" w:hAnsiTheme="minorHAnsi" w:cstheme="minorHAnsi"/>
                <w:bCs/>
                <w:lang w:val="en-US"/>
              </w:rPr>
              <w:t xml:space="preserve">WRR presentation </w:t>
            </w:r>
            <w:r w:rsidR="00E23D82">
              <w:rPr>
                <w:rFonts w:asciiTheme="minorHAnsi" w:hAnsiTheme="minorHAnsi" w:cstheme="minorHAnsi"/>
                <w:bCs/>
                <w:lang w:val="en-US"/>
              </w:rPr>
              <w:t xml:space="preserve">given </w:t>
            </w:r>
            <w:r w:rsidRPr="00E23D82">
              <w:rPr>
                <w:rFonts w:asciiTheme="minorHAnsi" w:hAnsiTheme="minorHAnsi" w:cstheme="minorHAnsi"/>
                <w:bCs/>
                <w:lang w:val="en-US"/>
              </w:rPr>
              <w:t xml:space="preserve">on objectives and </w:t>
            </w:r>
            <w:r w:rsidR="00E23D82">
              <w:rPr>
                <w:rFonts w:asciiTheme="minorHAnsi" w:hAnsiTheme="minorHAnsi" w:cstheme="minorHAnsi"/>
                <w:bCs/>
                <w:lang w:val="en-US"/>
              </w:rPr>
              <w:t>their treatments of</w:t>
            </w:r>
            <w:r w:rsidRPr="00E23D82">
              <w:rPr>
                <w:rFonts w:asciiTheme="minorHAnsi" w:hAnsiTheme="minorHAnsi" w:cstheme="minorHAnsi"/>
                <w:bCs/>
                <w:lang w:val="en-US"/>
              </w:rPr>
              <w:t xml:space="preserve"> thinning, surface fuel and ladder fuel removal, broadleaf retention</w:t>
            </w:r>
            <w:r w:rsidR="00E23D82">
              <w:rPr>
                <w:rFonts w:asciiTheme="minorHAnsi" w:hAnsiTheme="minorHAnsi" w:cstheme="minorHAnsi"/>
                <w:bCs/>
                <w:lang w:val="en-US"/>
              </w:rPr>
              <w:t>.</w:t>
            </w:r>
          </w:p>
        </w:tc>
      </w:tr>
      <w:tr w:rsidR="00602D5B" w:rsidRPr="00812E27" w14:paraId="515A5931"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6A69F8C" w14:textId="1C90B931" w:rsidR="00602D5B" w:rsidRDefault="00D33000" w:rsidP="000B2AD6">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1</w:t>
            </w:r>
            <w:r w:rsidR="003A2449">
              <w:rPr>
                <w:rFonts w:asciiTheme="minorHAnsi" w:hAnsiTheme="minorHAnsi" w:cstheme="minorHAnsi"/>
                <w:sz w:val="24"/>
                <w:szCs w:val="24"/>
                <w:lang w:val="en-US"/>
              </w:rPr>
              <w:t>:</w:t>
            </w:r>
            <w:r w:rsidR="009E07F2">
              <w:rPr>
                <w:rFonts w:asciiTheme="minorHAnsi" w:hAnsiTheme="minorHAnsi" w:cstheme="minorHAnsi"/>
                <w:sz w:val="24"/>
                <w:szCs w:val="24"/>
                <w:lang w:val="en-US"/>
              </w:rPr>
              <w:t>4</w:t>
            </w:r>
            <w:r w:rsidR="00EE1D4E">
              <w:rPr>
                <w:rFonts w:asciiTheme="minorHAnsi" w:hAnsiTheme="minorHAnsi" w:cstheme="minorHAnsi"/>
                <w:sz w:val="24"/>
                <w:szCs w:val="24"/>
                <w:lang w:val="en-US"/>
              </w:rPr>
              <w:t>5</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05F54DE2" w14:textId="21810ED5" w:rsidR="00602D5B" w:rsidRDefault="00602D5B" w:rsidP="00634340">
            <w:pPr>
              <w:pStyle w:val="ListParagraph"/>
              <w:keepNext/>
              <w:numPr>
                <w:ilvl w:val="0"/>
                <w:numId w:val="9"/>
              </w:numPr>
              <w:tabs>
                <w:tab w:val="left" w:pos="5708"/>
              </w:tabs>
              <w:spacing w:before="120" w:after="120"/>
              <w:rPr>
                <w:rFonts w:asciiTheme="minorHAnsi" w:hAnsiTheme="minorHAnsi" w:cstheme="minorHAnsi"/>
                <w:b/>
                <w:sz w:val="24"/>
                <w:szCs w:val="24"/>
                <w:lang w:val="en-US"/>
              </w:rPr>
            </w:pPr>
            <w:r>
              <w:rPr>
                <w:rFonts w:asciiTheme="minorHAnsi" w:hAnsiTheme="minorHAnsi" w:cstheme="minorHAnsi"/>
                <w:b/>
                <w:sz w:val="24"/>
                <w:szCs w:val="24"/>
                <w:lang w:val="en-US"/>
              </w:rPr>
              <w:t xml:space="preserve">Drought </w:t>
            </w:r>
            <w:r w:rsidR="00A5038B">
              <w:rPr>
                <w:rFonts w:asciiTheme="minorHAnsi" w:hAnsiTheme="minorHAnsi" w:cstheme="minorHAnsi"/>
                <w:b/>
                <w:sz w:val="24"/>
                <w:szCs w:val="24"/>
                <w:lang w:val="en-US"/>
              </w:rPr>
              <w:t>Working Group</w:t>
            </w:r>
            <w:r w:rsidR="00AB6028">
              <w:rPr>
                <w:rFonts w:asciiTheme="minorHAnsi" w:hAnsiTheme="minorHAnsi" w:cstheme="minorHAnsi"/>
                <w:b/>
                <w:sz w:val="24"/>
                <w:szCs w:val="24"/>
                <w:lang w:val="en-US"/>
              </w:rPr>
              <w:tab/>
            </w:r>
            <w:r w:rsidR="00AB6028">
              <w:rPr>
                <w:rFonts w:asciiTheme="minorHAnsi" w:hAnsiTheme="minorHAnsi" w:cstheme="minorHAnsi"/>
                <w:b/>
                <w:sz w:val="24"/>
                <w:szCs w:val="24"/>
                <w:lang w:val="en-US"/>
              </w:rPr>
              <w:tab/>
            </w:r>
            <w:r w:rsidR="00AB6028">
              <w:rPr>
                <w:rFonts w:asciiTheme="minorHAnsi" w:hAnsiTheme="minorHAnsi" w:cstheme="minorHAnsi"/>
                <w:b/>
                <w:sz w:val="24"/>
                <w:szCs w:val="24"/>
                <w:lang w:val="en-US"/>
              </w:rPr>
              <w:tab/>
            </w:r>
            <w:r w:rsidR="00AB6028" w:rsidRPr="000762D8">
              <w:rPr>
                <w:rFonts w:asciiTheme="minorHAnsi" w:hAnsiTheme="minorHAnsi" w:cstheme="minorHAnsi"/>
                <w:bCs/>
                <w:sz w:val="24"/>
                <w:szCs w:val="24"/>
                <w:lang w:val="en-US"/>
              </w:rPr>
              <w:t xml:space="preserve">       </w:t>
            </w:r>
            <w:r w:rsidR="000762D8" w:rsidRPr="000762D8">
              <w:rPr>
                <w:rFonts w:asciiTheme="minorHAnsi" w:hAnsiTheme="minorHAnsi" w:cstheme="minorHAnsi"/>
                <w:bCs/>
                <w:sz w:val="24"/>
                <w:szCs w:val="24"/>
                <w:lang w:val="en-US"/>
              </w:rPr>
              <w:t xml:space="preserve"> </w:t>
            </w:r>
            <w:r w:rsidR="004F62CD">
              <w:rPr>
                <w:rFonts w:asciiTheme="minorHAnsi" w:hAnsiTheme="minorHAnsi" w:cstheme="minorHAnsi"/>
                <w:bCs/>
                <w:sz w:val="24"/>
                <w:szCs w:val="24"/>
                <w:lang w:val="en-US"/>
              </w:rPr>
              <w:t>Todd</w:t>
            </w:r>
          </w:p>
          <w:p w14:paraId="2DA3D071" w14:textId="3D179E33" w:rsidR="00786C76" w:rsidRPr="00786C76" w:rsidRDefault="00786C76" w:rsidP="005350C8">
            <w:pPr>
              <w:pStyle w:val="lrgbullet"/>
              <w:rPr>
                <w:lang w:val="en-US"/>
              </w:rPr>
            </w:pPr>
            <w:r>
              <w:rPr>
                <w:lang w:val="en-US"/>
              </w:rPr>
              <w:t>W</w:t>
            </w:r>
            <w:r w:rsidR="005350C8">
              <w:rPr>
                <w:lang w:val="en-US"/>
              </w:rPr>
              <w:t xml:space="preserve">est </w:t>
            </w:r>
            <w:r>
              <w:rPr>
                <w:lang w:val="en-US"/>
              </w:rPr>
              <w:t>F</w:t>
            </w:r>
            <w:r w:rsidR="005350C8">
              <w:rPr>
                <w:lang w:val="en-US"/>
              </w:rPr>
              <w:t>raser has</w:t>
            </w:r>
            <w:r>
              <w:rPr>
                <w:lang w:val="en-US"/>
              </w:rPr>
              <w:t xml:space="preserve"> spatially enabled all planting submissions to RESULTS not just gov’t funded</w:t>
            </w:r>
            <w:r w:rsidR="005350C8">
              <w:rPr>
                <w:lang w:val="en-US"/>
              </w:rPr>
              <w:t>.</w:t>
            </w:r>
          </w:p>
          <w:p w14:paraId="10F6C5F8" w14:textId="1670C778" w:rsidR="004C63A9" w:rsidRPr="004C63A9" w:rsidRDefault="005350C8" w:rsidP="005350C8">
            <w:pPr>
              <w:pStyle w:val="lrgbullet"/>
              <w:rPr>
                <w:lang w:val="en-US"/>
              </w:rPr>
            </w:pPr>
            <w:r>
              <w:rPr>
                <w:lang w:val="en-US"/>
              </w:rPr>
              <w:t>Reminder that s</w:t>
            </w:r>
            <w:r w:rsidR="00786C76" w:rsidRPr="00786C76">
              <w:rPr>
                <w:lang w:val="en-US"/>
              </w:rPr>
              <w:t xml:space="preserve">urvey manual updates </w:t>
            </w:r>
            <w:r>
              <w:rPr>
                <w:lang w:val="en-US"/>
              </w:rPr>
              <w:t xml:space="preserve">are </w:t>
            </w:r>
            <w:r w:rsidR="00F42CB5" w:rsidRPr="00786C76">
              <w:rPr>
                <w:lang w:val="en-US"/>
              </w:rPr>
              <w:t>coming,</w:t>
            </w:r>
            <w:r w:rsidR="00786C76" w:rsidRPr="00786C76">
              <w:rPr>
                <w:lang w:val="en-US"/>
              </w:rPr>
              <w:t xml:space="preserve"> </w:t>
            </w:r>
            <w:r w:rsidR="008C3D95">
              <w:rPr>
                <w:lang w:val="en-US"/>
              </w:rPr>
              <w:t xml:space="preserve">and </w:t>
            </w:r>
            <w:r w:rsidR="00786C76" w:rsidRPr="00786C76">
              <w:rPr>
                <w:lang w:val="en-US"/>
              </w:rPr>
              <w:t>replant objectives will be mandatory for drought/frost issues</w:t>
            </w:r>
            <w:r w:rsidR="004C63A9">
              <w:rPr>
                <w:lang w:val="en-US"/>
              </w:rPr>
              <w:t>, ND</w:t>
            </w:r>
            <w:r>
              <w:rPr>
                <w:lang w:val="en-US"/>
              </w:rPr>
              <w:t xml:space="preserve"> = </w:t>
            </w:r>
            <w:r w:rsidR="004C63A9">
              <w:rPr>
                <w:lang w:val="en-US"/>
              </w:rPr>
              <w:t xml:space="preserve">drought or NG </w:t>
            </w:r>
            <w:r>
              <w:rPr>
                <w:lang w:val="en-US"/>
              </w:rPr>
              <w:t>=</w:t>
            </w:r>
            <w:r w:rsidR="004C63A9">
              <w:rPr>
                <w:lang w:val="en-US"/>
              </w:rPr>
              <w:t xml:space="preserve"> frost</w:t>
            </w:r>
          </w:p>
          <w:p w14:paraId="42FDBC6D" w14:textId="4F8964CE" w:rsidR="00786C76" w:rsidRDefault="00C9789C" w:rsidP="005350C8">
            <w:pPr>
              <w:pStyle w:val="lrgbullet"/>
              <w:rPr>
                <w:lang w:val="en-US"/>
              </w:rPr>
            </w:pPr>
            <w:r>
              <w:rPr>
                <w:lang w:val="en-US"/>
              </w:rPr>
              <w:t xml:space="preserve">Minutes from </w:t>
            </w:r>
            <w:r w:rsidR="000471BE">
              <w:rPr>
                <w:lang w:val="en-US"/>
              </w:rPr>
              <w:t>face-to-face</w:t>
            </w:r>
            <w:r>
              <w:rPr>
                <w:lang w:val="en-US"/>
              </w:rPr>
              <w:t xml:space="preserve"> ISSC meeting provide good update on Drought WG</w:t>
            </w:r>
          </w:p>
          <w:p w14:paraId="59FF97B6" w14:textId="17F751B4" w:rsidR="00C9789C" w:rsidRDefault="004C63A9" w:rsidP="005350C8">
            <w:pPr>
              <w:pStyle w:val="lrgbullet"/>
              <w:rPr>
                <w:lang w:val="en-US"/>
              </w:rPr>
            </w:pPr>
            <w:r>
              <w:rPr>
                <w:lang w:val="en-US"/>
              </w:rPr>
              <w:t xml:space="preserve">Craig, Neil, Vanessa, Todd </w:t>
            </w:r>
            <w:r w:rsidR="00C9789C">
              <w:rPr>
                <w:lang w:val="en-US"/>
              </w:rPr>
              <w:t xml:space="preserve">have </w:t>
            </w:r>
            <w:r>
              <w:rPr>
                <w:lang w:val="en-US"/>
              </w:rPr>
              <w:t xml:space="preserve">met to discuss </w:t>
            </w:r>
            <w:r w:rsidR="00F42CB5">
              <w:rPr>
                <w:lang w:val="en-US"/>
              </w:rPr>
              <w:t>a pilot</w:t>
            </w:r>
            <w:r>
              <w:rPr>
                <w:lang w:val="en-US"/>
              </w:rPr>
              <w:t xml:space="preserve"> area</w:t>
            </w:r>
            <w:r w:rsidR="00AD612C">
              <w:rPr>
                <w:lang w:val="en-US"/>
              </w:rPr>
              <w:t xml:space="preserve"> in 100 mile house</w:t>
            </w:r>
            <w:r>
              <w:rPr>
                <w:lang w:val="en-US"/>
              </w:rPr>
              <w:t xml:space="preserve"> for Vanessa’s document to ground truth her hypothesis and methodology to verify catastrophic drought</w:t>
            </w:r>
            <w:r w:rsidR="00C9789C">
              <w:rPr>
                <w:lang w:val="en-US"/>
              </w:rPr>
              <w:t xml:space="preserve">. </w:t>
            </w:r>
          </w:p>
          <w:p w14:paraId="65361AE8" w14:textId="5C53F225" w:rsidR="004C63A9" w:rsidRPr="00C9789C" w:rsidRDefault="004C63A9" w:rsidP="00462F08">
            <w:pPr>
              <w:pStyle w:val="lrgbullet"/>
              <w:rPr>
                <w:lang w:val="en-US"/>
              </w:rPr>
            </w:pPr>
            <w:r w:rsidRPr="00C9789C">
              <w:rPr>
                <w:lang w:val="en-US"/>
              </w:rPr>
              <w:t>W</w:t>
            </w:r>
            <w:r w:rsidR="00C9789C" w:rsidRPr="00C9789C">
              <w:rPr>
                <w:lang w:val="en-US"/>
              </w:rPr>
              <w:t xml:space="preserve">est </w:t>
            </w:r>
            <w:r w:rsidRPr="00C9789C">
              <w:rPr>
                <w:lang w:val="en-US"/>
              </w:rPr>
              <w:t>F</w:t>
            </w:r>
            <w:r w:rsidR="00C9789C" w:rsidRPr="00C9789C">
              <w:rPr>
                <w:lang w:val="en-US"/>
              </w:rPr>
              <w:t>raser has</w:t>
            </w:r>
            <w:r w:rsidRPr="00C9789C">
              <w:rPr>
                <w:lang w:val="en-US"/>
              </w:rPr>
              <w:t xml:space="preserve"> developed a random list of blocks with losses due to drought in variety of BECs and silviculture treatments</w:t>
            </w:r>
            <w:r w:rsidR="00C9789C" w:rsidRPr="00C9789C">
              <w:rPr>
                <w:lang w:val="en-US"/>
              </w:rPr>
              <w:t xml:space="preserve"> for the pilot. Next step is how</w:t>
            </w:r>
            <w:r w:rsidR="00C9789C">
              <w:rPr>
                <w:lang w:val="en-US"/>
              </w:rPr>
              <w:t xml:space="preserve"> to</w:t>
            </w:r>
            <w:r w:rsidRPr="00C9789C">
              <w:rPr>
                <w:lang w:val="en-US"/>
              </w:rPr>
              <w:t xml:space="preserve"> proceed</w:t>
            </w:r>
            <w:r w:rsidR="00C9789C">
              <w:rPr>
                <w:lang w:val="en-US"/>
              </w:rPr>
              <w:t xml:space="preserve"> on assessments.</w:t>
            </w:r>
          </w:p>
          <w:p w14:paraId="085767A3" w14:textId="1B3F62BC" w:rsidR="004C63A9" w:rsidRPr="004C63A9" w:rsidRDefault="00C9789C" w:rsidP="005350C8">
            <w:pPr>
              <w:pStyle w:val="lrgbullet"/>
              <w:rPr>
                <w:lang w:val="en-US"/>
              </w:rPr>
            </w:pPr>
            <w:r>
              <w:rPr>
                <w:lang w:val="en-US"/>
              </w:rPr>
              <w:t>Request to come for another spreadsheet report</w:t>
            </w:r>
            <w:r w:rsidR="004C63A9">
              <w:rPr>
                <w:lang w:val="en-US"/>
              </w:rPr>
              <w:t xml:space="preserve"> on impacts of drought </w:t>
            </w:r>
            <w:r>
              <w:rPr>
                <w:lang w:val="en-US"/>
              </w:rPr>
              <w:t>on plantations.</w:t>
            </w:r>
          </w:p>
          <w:p w14:paraId="28FAF476" w14:textId="45B9E7E0" w:rsidR="004C63A9" w:rsidRDefault="00C9789C" w:rsidP="005350C8">
            <w:pPr>
              <w:pStyle w:val="lrgbullet"/>
              <w:rPr>
                <w:lang w:val="en-US"/>
              </w:rPr>
            </w:pPr>
            <w:r w:rsidRPr="00C9789C">
              <w:rPr>
                <w:highlight w:val="yellow"/>
                <w:lang w:val="en-US"/>
              </w:rPr>
              <w:t>ACTION:</w:t>
            </w:r>
            <w:r>
              <w:rPr>
                <w:lang w:val="en-US"/>
              </w:rPr>
              <w:t xml:space="preserve"> </w:t>
            </w:r>
            <w:r w:rsidR="004C63A9">
              <w:rPr>
                <w:lang w:val="en-US"/>
              </w:rPr>
              <w:t xml:space="preserve">Todd to </w:t>
            </w:r>
            <w:r>
              <w:rPr>
                <w:lang w:val="en-US"/>
              </w:rPr>
              <w:t xml:space="preserve">share previous drought compilation with Craig </w:t>
            </w:r>
            <w:r w:rsidR="00344E0B">
              <w:rPr>
                <w:lang w:val="en-US"/>
              </w:rPr>
              <w:t>and</w:t>
            </w:r>
            <w:r>
              <w:rPr>
                <w:lang w:val="en-US"/>
              </w:rPr>
              <w:t xml:space="preserve"> p</w:t>
            </w:r>
            <w:r w:rsidR="004C63A9">
              <w:rPr>
                <w:lang w:val="en-US"/>
              </w:rPr>
              <w:t xml:space="preserve">ost in drought folder on </w:t>
            </w:r>
            <w:r>
              <w:rPr>
                <w:lang w:val="en-US"/>
              </w:rPr>
              <w:t xml:space="preserve">ISSC </w:t>
            </w:r>
            <w:r w:rsidR="004C63A9">
              <w:rPr>
                <w:lang w:val="en-US"/>
              </w:rPr>
              <w:t>TEAMS</w:t>
            </w:r>
            <w:r>
              <w:rPr>
                <w:lang w:val="en-US"/>
              </w:rPr>
              <w:t>.</w:t>
            </w:r>
          </w:p>
          <w:p w14:paraId="414363D9" w14:textId="6EB0C38C" w:rsidR="004C63A9" w:rsidRPr="00AB6028" w:rsidRDefault="004C63A9" w:rsidP="004C63A9">
            <w:pPr>
              <w:pStyle w:val="ListParagraph"/>
              <w:keepNext/>
              <w:tabs>
                <w:tab w:val="left" w:pos="5708"/>
              </w:tabs>
              <w:spacing w:before="120" w:after="120"/>
              <w:rPr>
                <w:rFonts w:asciiTheme="minorHAnsi" w:hAnsiTheme="minorHAnsi" w:cstheme="minorHAnsi"/>
                <w:bCs/>
                <w:sz w:val="24"/>
                <w:szCs w:val="24"/>
                <w:lang w:val="en-US"/>
              </w:rPr>
            </w:pPr>
          </w:p>
        </w:tc>
      </w:tr>
      <w:tr w:rsidR="00FE08D1" w:rsidRPr="00812E27" w14:paraId="4A559410" w14:textId="77777777" w:rsidTr="00FE32BA">
        <w:trPr>
          <w:jc w:val="center"/>
        </w:trPr>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50EB93" w14:textId="1809F939" w:rsidR="00FE08D1" w:rsidRPr="00812E27" w:rsidRDefault="002A0E32" w:rsidP="00FE08D1">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2:00</w:t>
            </w:r>
          </w:p>
        </w:tc>
        <w:tc>
          <w:tcPr>
            <w:tcW w:w="44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CF2224" w14:textId="2646297D" w:rsidR="00FE08D1" w:rsidRDefault="003B02B9" w:rsidP="00634340">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
                <w:sz w:val="24"/>
                <w:szCs w:val="24"/>
                <w:lang w:val="en-US"/>
              </w:rPr>
              <w:t xml:space="preserve">Waste and Residue update                              </w:t>
            </w:r>
            <w:r w:rsidR="00FE08D1" w:rsidRPr="003C4400">
              <w:rPr>
                <w:rFonts w:asciiTheme="minorHAnsi" w:hAnsiTheme="minorHAnsi" w:cstheme="minorHAnsi"/>
                <w:b/>
                <w:sz w:val="24"/>
                <w:szCs w:val="24"/>
                <w:lang w:val="en-US"/>
              </w:rPr>
              <w:t xml:space="preserve">                                 </w:t>
            </w:r>
            <w:r w:rsidR="00FE72CF">
              <w:rPr>
                <w:rFonts w:asciiTheme="minorHAnsi" w:hAnsiTheme="minorHAnsi" w:cstheme="minorHAnsi"/>
                <w:b/>
                <w:sz w:val="24"/>
                <w:szCs w:val="24"/>
                <w:lang w:val="en-US"/>
              </w:rPr>
              <w:t xml:space="preserve"> </w:t>
            </w:r>
            <w:r w:rsidR="002B1A77" w:rsidRPr="002B1A77">
              <w:rPr>
                <w:rFonts w:asciiTheme="minorHAnsi" w:hAnsiTheme="minorHAnsi" w:cstheme="minorHAnsi"/>
                <w:bCs/>
                <w:sz w:val="24"/>
                <w:szCs w:val="24"/>
                <w:lang w:val="en-US"/>
              </w:rPr>
              <w:t>Jerome</w:t>
            </w:r>
          </w:p>
          <w:p w14:paraId="7C062393" w14:textId="2C3A5BAF" w:rsidR="00E37BC8" w:rsidRDefault="00E37BC8" w:rsidP="002253D6">
            <w:pPr>
              <w:pStyle w:val="lrgbullet"/>
              <w:rPr>
                <w:lang w:val="en-US"/>
              </w:rPr>
            </w:pPr>
            <w:r w:rsidRPr="002253D6">
              <w:rPr>
                <w:lang w:val="en-US"/>
              </w:rPr>
              <w:t xml:space="preserve">Briefing note for Decision formatted with Jerome’s previous letter and </w:t>
            </w:r>
            <w:r w:rsidR="002253D6">
              <w:rPr>
                <w:lang w:val="en-US"/>
              </w:rPr>
              <w:t xml:space="preserve">updated with </w:t>
            </w:r>
            <w:r w:rsidRPr="002253D6">
              <w:rPr>
                <w:lang w:val="en-US"/>
              </w:rPr>
              <w:t>recommended option for site prep before waste and residue surveys complete</w:t>
            </w:r>
            <w:r w:rsidR="002253D6">
              <w:rPr>
                <w:lang w:val="en-US"/>
              </w:rPr>
              <w:t>.</w:t>
            </w:r>
          </w:p>
          <w:p w14:paraId="55DC24E3" w14:textId="02AD1E2A" w:rsidR="00817472" w:rsidRDefault="00817472" w:rsidP="002253D6">
            <w:pPr>
              <w:pStyle w:val="lrgbullet"/>
              <w:rPr>
                <w:lang w:val="en-US"/>
              </w:rPr>
            </w:pPr>
            <w:r>
              <w:rPr>
                <w:lang w:val="en-US"/>
              </w:rPr>
              <w:t>Suggestion: emphasize the barriers to implementing silviculture practices to meet objectives and disruption of proper sequence of practices.</w:t>
            </w:r>
          </w:p>
          <w:p w14:paraId="466AF5BE" w14:textId="08559DB5" w:rsidR="00817472" w:rsidRPr="002253D6" w:rsidRDefault="00817472" w:rsidP="002253D6">
            <w:pPr>
              <w:pStyle w:val="lrgbullet"/>
              <w:rPr>
                <w:lang w:val="en-US"/>
              </w:rPr>
            </w:pPr>
            <w:r>
              <w:rPr>
                <w:lang w:val="en-US"/>
              </w:rPr>
              <w:t>Suggestion: emphasize the impediment to best management practices for drought.</w:t>
            </w:r>
          </w:p>
          <w:p w14:paraId="6F158A98" w14:textId="77777777" w:rsidR="002253D6" w:rsidRDefault="002253D6" w:rsidP="002253D6">
            <w:pPr>
              <w:pStyle w:val="lrgbullet"/>
              <w:rPr>
                <w:lang w:val="en-US"/>
              </w:rPr>
            </w:pPr>
            <w:r w:rsidRPr="002253D6">
              <w:rPr>
                <w:highlight w:val="yellow"/>
                <w:lang w:val="en-US"/>
              </w:rPr>
              <w:t>ACTION</w:t>
            </w:r>
            <w:r>
              <w:rPr>
                <w:lang w:val="en-US"/>
              </w:rPr>
              <w:t>:</w:t>
            </w:r>
            <w:r w:rsidR="00E37BC8" w:rsidRPr="002253D6">
              <w:rPr>
                <w:lang w:val="en-US"/>
              </w:rPr>
              <w:t xml:space="preserve"> </w:t>
            </w:r>
            <w:r>
              <w:rPr>
                <w:lang w:val="en-US"/>
              </w:rPr>
              <w:t>Larry, Todd, Shelley, Craig to review Issues Note</w:t>
            </w:r>
            <w:r w:rsidR="00E37BC8" w:rsidRPr="002253D6">
              <w:rPr>
                <w:lang w:val="en-US"/>
              </w:rPr>
              <w:t xml:space="preserve"> </w:t>
            </w:r>
          </w:p>
          <w:p w14:paraId="56794C0F" w14:textId="61C06047" w:rsidR="00E37BC8" w:rsidRPr="002253D6" w:rsidRDefault="002253D6" w:rsidP="002253D6">
            <w:pPr>
              <w:pStyle w:val="lrgbullet"/>
              <w:rPr>
                <w:lang w:val="en-US"/>
              </w:rPr>
            </w:pPr>
            <w:r w:rsidRPr="00817472">
              <w:rPr>
                <w:highlight w:val="yellow"/>
                <w:lang w:val="en-US"/>
              </w:rPr>
              <w:lastRenderedPageBreak/>
              <w:t>A</w:t>
            </w:r>
            <w:r w:rsidR="00817472" w:rsidRPr="00817472">
              <w:rPr>
                <w:highlight w:val="yellow"/>
                <w:lang w:val="en-US"/>
              </w:rPr>
              <w:t>CTION</w:t>
            </w:r>
            <w:r w:rsidR="00817472">
              <w:rPr>
                <w:lang w:val="en-US"/>
              </w:rPr>
              <w:t>:</w:t>
            </w:r>
            <w:r>
              <w:rPr>
                <w:lang w:val="en-US"/>
              </w:rPr>
              <w:t xml:space="preserve"> Craig</w:t>
            </w:r>
            <w:r w:rsidR="00817472">
              <w:rPr>
                <w:lang w:val="en-US"/>
              </w:rPr>
              <w:t>, Kori</w:t>
            </w:r>
            <w:r>
              <w:rPr>
                <w:lang w:val="en-US"/>
              </w:rPr>
              <w:t xml:space="preserve"> and Jerome to </w:t>
            </w:r>
            <w:r w:rsidR="00817472">
              <w:rPr>
                <w:lang w:val="en-US"/>
              </w:rPr>
              <w:t xml:space="preserve">present </w:t>
            </w:r>
            <w:r>
              <w:rPr>
                <w:lang w:val="en-US"/>
              </w:rPr>
              <w:t>Issues Note with the Waste and Residue WG for collaboration on</w:t>
            </w:r>
            <w:r w:rsidR="00E37BC8" w:rsidRPr="002253D6">
              <w:rPr>
                <w:lang w:val="en-US"/>
              </w:rPr>
              <w:t xml:space="preserve"> issue</w:t>
            </w:r>
            <w:r>
              <w:rPr>
                <w:lang w:val="en-US"/>
              </w:rPr>
              <w:t>. They may have other options to reduce impacts to silviculture program.</w:t>
            </w:r>
          </w:p>
          <w:p w14:paraId="6C87CABD" w14:textId="658F788A" w:rsidR="00707574" w:rsidRDefault="00707574" w:rsidP="002253D6">
            <w:pPr>
              <w:pStyle w:val="lrgbullet"/>
              <w:rPr>
                <w:lang w:val="en-US"/>
              </w:rPr>
            </w:pPr>
            <w:r>
              <w:rPr>
                <w:lang w:val="en-US"/>
              </w:rPr>
              <w:t>Once presented to Waste and Residue WG, OIFs will be approached.</w:t>
            </w:r>
          </w:p>
          <w:p w14:paraId="2BBBA594" w14:textId="6DE1B419" w:rsidR="00E37BC8" w:rsidRPr="002253D6" w:rsidRDefault="002253D6" w:rsidP="002253D6">
            <w:pPr>
              <w:pStyle w:val="lrgbullet"/>
              <w:rPr>
                <w:lang w:val="en-US"/>
              </w:rPr>
            </w:pPr>
            <w:r>
              <w:rPr>
                <w:lang w:val="en-US"/>
              </w:rPr>
              <w:t xml:space="preserve">Key concern: </w:t>
            </w:r>
            <w:r w:rsidR="00E37BC8" w:rsidRPr="002253D6">
              <w:rPr>
                <w:lang w:val="en-US"/>
              </w:rPr>
              <w:t xml:space="preserve">Decision to </w:t>
            </w:r>
            <w:r w:rsidR="00AA5A46">
              <w:rPr>
                <w:lang w:val="en-US"/>
              </w:rPr>
              <w:t>act on Issues Note</w:t>
            </w:r>
            <w:r w:rsidR="00E37BC8" w:rsidRPr="002253D6">
              <w:rPr>
                <w:lang w:val="en-US"/>
              </w:rPr>
              <w:t xml:space="preserve"> will ultimately lie with Timber Pricing Branch</w:t>
            </w:r>
          </w:p>
          <w:p w14:paraId="686A1FDF" w14:textId="21B065B5" w:rsidR="0032020A" w:rsidRPr="002253D6" w:rsidRDefault="0032020A" w:rsidP="00707574">
            <w:pPr>
              <w:pStyle w:val="lrgbullet"/>
              <w:numPr>
                <w:ilvl w:val="0"/>
                <w:numId w:val="0"/>
              </w:numPr>
              <w:ind w:left="1080"/>
              <w:rPr>
                <w:lang w:val="en-US"/>
              </w:rPr>
            </w:pPr>
          </w:p>
        </w:tc>
      </w:tr>
      <w:tr w:rsidR="003C4400" w:rsidRPr="00416A99" w14:paraId="10AD7CEB" w14:textId="77777777" w:rsidTr="00FE32BA">
        <w:trPr>
          <w:jc w:val="center"/>
        </w:trPr>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F1CFF1" w14:textId="18C16960" w:rsidR="003C4400" w:rsidRDefault="003C4400" w:rsidP="00FE08D1">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2:</w:t>
            </w:r>
            <w:r w:rsidR="0076356F">
              <w:rPr>
                <w:rFonts w:asciiTheme="minorHAnsi" w:hAnsiTheme="minorHAnsi" w:cstheme="minorHAnsi"/>
                <w:sz w:val="24"/>
                <w:szCs w:val="24"/>
                <w:lang w:val="en-US"/>
              </w:rPr>
              <w:t>20</w:t>
            </w:r>
          </w:p>
        </w:tc>
        <w:tc>
          <w:tcPr>
            <w:tcW w:w="44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062A6D" w14:textId="74B008FC" w:rsidR="0032020A" w:rsidRPr="00F1202A" w:rsidRDefault="00C10D19" w:rsidP="0032020A">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sidRPr="00F1202A">
              <w:rPr>
                <w:rFonts w:asciiTheme="minorHAnsi" w:hAnsiTheme="minorHAnsi" w:cstheme="minorHAnsi"/>
                <w:bCs/>
                <w:sz w:val="24"/>
                <w:szCs w:val="24"/>
                <w:lang w:val="en-US"/>
              </w:rPr>
              <w:t xml:space="preserve">Update on </w:t>
            </w:r>
            <w:r w:rsidR="001F2F74" w:rsidRPr="00F1202A">
              <w:rPr>
                <w:rFonts w:asciiTheme="minorHAnsi" w:hAnsiTheme="minorHAnsi" w:cstheme="minorHAnsi"/>
                <w:bCs/>
                <w:sz w:val="24"/>
                <w:szCs w:val="24"/>
                <w:lang w:val="en-US"/>
              </w:rPr>
              <w:t>Norther</w:t>
            </w:r>
            <w:r w:rsidR="002D7D73" w:rsidRPr="00F1202A">
              <w:rPr>
                <w:rFonts w:asciiTheme="minorHAnsi" w:hAnsiTheme="minorHAnsi" w:cstheme="minorHAnsi"/>
                <w:bCs/>
                <w:sz w:val="24"/>
                <w:szCs w:val="24"/>
                <w:lang w:val="en-US"/>
              </w:rPr>
              <w:t>n</w:t>
            </w:r>
            <w:r w:rsidR="001F2F74" w:rsidRPr="00F1202A">
              <w:rPr>
                <w:rFonts w:asciiTheme="minorHAnsi" w:hAnsiTheme="minorHAnsi" w:cstheme="minorHAnsi"/>
                <w:bCs/>
                <w:sz w:val="24"/>
                <w:szCs w:val="24"/>
                <w:lang w:val="en-US"/>
              </w:rPr>
              <w:t xml:space="preserve"> Silv</w:t>
            </w:r>
            <w:r w:rsidR="00416A99" w:rsidRPr="00F1202A">
              <w:rPr>
                <w:rFonts w:asciiTheme="minorHAnsi" w:hAnsiTheme="minorHAnsi" w:cstheme="minorHAnsi"/>
                <w:bCs/>
                <w:sz w:val="24"/>
                <w:szCs w:val="24"/>
                <w:lang w:val="en-US"/>
              </w:rPr>
              <w:t xml:space="preserve">iculture </w:t>
            </w:r>
            <w:r w:rsidR="001F2F74" w:rsidRPr="00F1202A">
              <w:rPr>
                <w:rFonts w:asciiTheme="minorHAnsi" w:hAnsiTheme="minorHAnsi" w:cstheme="minorHAnsi"/>
                <w:bCs/>
                <w:sz w:val="24"/>
                <w:szCs w:val="24"/>
                <w:lang w:val="en-US"/>
              </w:rPr>
              <w:t>working groups</w:t>
            </w:r>
            <w:r w:rsidR="00B67001" w:rsidRPr="00F1202A">
              <w:rPr>
                <w:rFonts w:asciiTheme="minorHAnsi" w:hAnsiTheme="minorHAnsi" w:cstheme="minorHAnsi"/>
                <w:bCs/>
                <w:sz w:val="24"/>
                <w:szCs w:val="24"/>
                <w:lang w:val="en-US"/>
              </w:rPr>
              <w:t xml:space="preserve">                             </w:t>
            </w:r>
            <w:r w:rsidR="003D6DB8">
              <w:rPr>
                <w:rFonts w:asciiTheme="minorHAnsi" w:hAnsiTheme="minorHAnsi" w:cstheme="minorHAnsi"/>
                <w:bCs/>
                <w:sz w:val="24"/>
                <w:szCs w:val="24"/>
                <w:lang w:val="en-US"/>
              </w:rPr>
              <w:t>Craig (</w:t>
            </w:r>
            <w:r w:rsidR="001F2F74" w:rsidRPr="00F1202A">
              <w:rPr>
                <w:rFonts w:asciiTheme="minorHAnsi" w:hAnsiTheme="minorHAnsi" w:cstheme="minorHAnsi"/>
                <w:bCs/>
                <w:sz w:val="24"/>
                <w:szCs w:val="24"/>
                <w:lang w:val="en-US"/>
              </w:rPr>
              <w:t>Bill</w:t>
            </w:r>
            <w:r w:rsidR="003D6DB8">
              <w:rPr>
                <w:rFonts w:asciiTheme="minorHAnsi" w:hAnsiTheme="minorHAnsi" w:cstheme="minorHAnsi"/>
                <w:bCs/>
                <w:sz w:val="24"/>
                <w:szCs w:val="24"/>
                <w:lang w:val="en-US"/>
              </w:rPr>
              <w:t>)</w:t>
            </w:r>
            <w:r w:rsidR="00B67001" w:rsidRPr="00F1202A">
              <w:rPr>
                <w:rFonts w:asciiTheme="minorHAnsi" w:hAnsiTheme="minorHAnsi" w:cstheme="minorHAnsi"/>
                <w:bCs/>
                <w:sz w:val="24"/>
                <w:szCs w:val="24"/>
                <w:lang w:val="en-US"/>
              </w:rPr>
              <w:t xml:space="preserve">                   </w:t>
            </w:r>
          </w:p>
          <w:p w14:paraId="2DCF7E6E" w14:textId="3087D523" w:rsidR="00F1202A" w:rsidRPr="00F1202A" w:rsidRDefault="00F1202A" w:rsidP="00F1202A">
            <w:pPr>
              <w:pStyle w:val="lrgbullet"/>
              <w:rPr>
                <w:lang w:val="en-US"/>
              </w:rPr>
            </w:pPr>
            <w:r>
              <w:rPr>
                <w:lang w:val="en-US"/>
              </w:rPr>
              <w:t xml:space="preserve">Omineca WG is holding </w:t>
            </w:r>
            <w:r w:rsidR="0032020A" w:rsidRPr="00F1202A">
              <w:rPr>
                <w:lang w:val="en-US"/>
              </w:rPr>
              <w:t xml:space="preserve">regular meetings and building FN involvement, two subcommittees </w:t>
            </w:r>
            <w:r w:rsidRPr="00F1202A">
              <w:rPr>
                <w:lang w:val="en-US"/>
              </w:rPr>
              <w:t>for</w:t>
            </w:r>
            <w:r w:rsidR="0032020A" w:rsidRPr="00F1202A">
              <w:rPr>
                <w:lang w:val="en-US"/>
              </w:rPr>
              <w:t xml:space="preserve"> stocking standards </w:t>
            </w:r>
            <w:r w:rsidRPr="00F1202A">
              <w:rPr>
                <w:lang w:val="en-US"/>
              </w:rPr>
              <w:t>and</w:t>
            </w:r>
            <w:r w:rsidR="0032020A" w:rsidRPr="00F1202A">
              <w:rPr>
                <w:lang w:val="en-US"/>
              </w:rPr>
              <w:t xml:space="preserve"> forest ecosystem </w:t>
            </w:r>
            <w:r w:rsidRPr="00F1202A">
              <w:rPr>
                <w:lang w:val="en-US"/>
              </w:rPr>
              <w:t>health.</w:t>
            </w:r>
          </w:p>
          <w:p w14:paraId="0DF01CA4" w14:textId="77777777" w:rsidR="00F1202A" w:rsidRPr="00F1202A" w:rsidRDefault="00F1202A" w:rsidP="00F1202A">
            <w:pPr>
              <w:pStyle w:val="lrgbullet"/>
              <w:rPr>
                <w:lang w:val="en-US"/>
              </w:rPr>
            </w:pPr>
            <w:r w:rsidRPr="00F1202A">
              <w:rPr>
                <w:bCs/>
                <w:lang w:val="en-US"/>
              </w:rPr>
              <w:t xml:space="preserve">Key focus of </w:t>
            </w:r>
            <w:r w:rsidR="0032020A" w:rsidRPr="00F1202A">
              <w:rPr>
                <w:rFonts w:asciiTheme="minorHAnsi" w:hAnsiTheme="minorHAnsi" w:cstheme="minorHAnsi"/>
                <w:bCs/>
                <w:lang w:val="en-US"/>
              </w:rPr>
              <w:t>stocking standards</w:t>
            </w:r>
            <w:r w:rsidRPr="00F1202A">
              <w:rPr>
                <w:rFonts w:asciiTheme="minorHAnsi" w:hAnsiTheme="minorHAnsi" w:cstheme="minorHAnsi"/>
                <w:bCs/>
                <w:lang w:val="en-US"/>
              </w:rPr>
              <w:t xml:space="preserve"> group is</w:t>
            </w:r>
            <w:r w:rsidR="0032020A" w:rsidRPr="00F1202A">
              <w:rPr>
                <w:rFonts w:asciiTheme="minorHAnsi" w:hAnsiTheme="minorHAnsi" w:cstheme="minorHAnsi"/>
                <w:bCs/>
                <w:lang w:val="en-US"/>
              </w:rPr>
              <w:t xml:space="preserve"> partial harvest (Lee-ann </w:t>
            </w:r>
            <w:r w:rsidRPr="00F1202A">
              <w:rPr>
                <w:rFonts w:asciiTheme="minorHAnsi" w:hAnsiTheme="minorHAnsi" w:cstheme="minorHAnsi"/>
                <w:bCs/>
                <w:lang w:val="en-US"/>
              </w:rPr>
              <w:t xml:space="preserve">Puhallo </w:t>
            </w:r>
            <w:r w:rsidR="0032020A" w:rsidRPr="00F1202A">
              <w:rPr>
                <w:rFonts w:asciiTheme="minorHAnsi" w:hAnsiTheme="minorHAnsi" w:cstheme="minorHAnsi"/>
                <w:bCs/>
                <w:lang w:val="en-US"/>
              </w:rPr>
              <w:t xml:space="preserve">and consultant </w:t>
            </w:r>
            <w:r w:rsidRPr="00F1202A">
              <w:rPr>
                <w:rFonts w:asciiTheme="minorHAnsi" w:hAnsiTheme="minorHAnsi" w:cstheme="minorHAnsi"/>
                <w:bCs/>
                <w:lang w:val="en-US"/>
              </w:rPr>
              <w:t>working on modelling</w:t>
            </w:r>
            <w:r w:rsidR="0032020A" w:rsidRPr="00F1202A">
              <w:rPr>
                <w:rFonts w:asciiTheme="minorHAnsi" w:hAnsiTheme="minorHAnsi" w:cstheme="minorHAnsi"/>
                <w:bCs/>
                <w:lang w:val="en-US"/>
              </w:rPr>
              <w:t>)</w:t>
            </w:r>
          </w:p>
          <w:p w14:paraId="389B7A16" w14:textId="12D00C77" w:rsidR="00F1202A" w:rsidRPr="00F1202A" w:rsidRDefault="00F1202A" w:rsidP="00F1202A">
            <w:pPr>
              <w:pStyle w:val="lrgbullet"/>
              <w:rPr>
                <w:lang w:val="en-US"/>
              </w:rPr>
            </w:pPr>
            <w:r>
              <w:rPr>
                <w:rFonts w:asciiTheme="minorHAnsi" w:hAnsiTheme="minorHAnsi" w:cstheme="minorHAnsi"/>
                <w:bCs/>
                <w:lang w:val="en-US"/>
              </w:rPr>
              <w:t>Forest ecosystem health group is focusing on</w:t>
            </w:r>
            <w:r w:rsidR="0032020A" w:rsidRPr="00F1202A">
              <w:rPr>
                <w:rFonts w:asciiTheme="minorHAnsi" w:hAnsiTheme="minorHAnsi" w:cstheme="minorHAnsi"/>
                <w:bCs/>
                <w:lang w:val="en-US"/>
              </w:rPr>
              <w:t xml:space="preserve"> hard stem pine rusts, monitoring and tree breeding/seed </w:t>
            </w:r>
            <w:r w:rsidRPr="00F1202A">
              <w:rPr>
                <w:rFonts w:asciiTheme="minorHAnsi" w:hAnsiTheme="minorHAnsi" w:cstheme="minorHAnsi"/>
                <w:bCs/>
                <w:lang w:val="en-US"/>
              </w:rPr>
              <w:t>selection.</w:t>
            </w:r>
            <w:r w:rsidR="0032020A" w:rsidRPr="00F1202A">
              <w:rPr>
                <w:rFonts w:asciiTheme="minorHAnsi" w:hAnsiTheme="minorHAnsi" w:cstheme="minorHAnsi"/>
                <w:bCs/>
                <w:lang w:val="en-US"/>
              </w:rPr>
              <w:t xml:space="preserve"> </w:t>
            </w:r>
          </w:p>
          <w:p w14:paraId="6D4AB31B" w14:textId="0D4AAF03" w:rsidR="00F1202A" w:rsidRPr="00F1202A" w:rsidRDefault="00F1202A" w:rsidP="00F1202A">
            <w:pPr>
              <w:pStyle w:val="lrgbullet"/>
              <w:rPr>
                <w:lang w:val="en-US"/>
              </w:rPr>
            </w:pPr>
            <w:r>
              <w:rPr>
                <w:rFonts w:asciiTheme="minorHAnsi" w:hAnsiTheme="minorHAnsi" w:cstheme="minorHAnsi"/>
                <w:bCs/>
                <w:lang w:val="en-US"/>
              </w:rPr>
              <w:t xml:space="preserve">Last meeting had a </w:t>
            </w:r>
            <w:r w:rsidR="0032020A" w:rsidRPr="00F1202A">
              <w:rPr>
                <w:rFonts w:asciiTheme="minorHAnsi" w:hAnsiTheme="minorHAnsi" w:cstheme="minorHAnsi"/>
                <w:bCs/>
                <w:lang w:val="en-US"/>
              </w:rPr>
              <w:t>stocking standards and silvicultur</w:t>
            </w:r>
            <w:r w:rsidR="00140B4F">
              <w:rPr>
                <w:rFonts w:asciiTheme="minorHAnsi" w:hAnsiTheme="minorHAnsi" w:cstheme="minorHAnsi"/>
                <w:bCs/>
                <w:lang w:val="en-US"/>
              </w:rPr>
              <w:t>al</w:t>
            </w:r>
            <w:r w:rsidR="0032020A" w:rsidRPr="00F1202A">
              <w:rPr>
                <w:rFonts w:asciiTheme="minorHAnsi" w:hAnsiTheme="minorHAnsi" w:cstheme="minorHAnsi"/>
                <w:bCs/>
                <w:lang w:val="en-US"/>
              </w:rPr>
              <w:t xml:space="preserve"> systems </w:t>
            </w:r>
            <w:r w:rsidRPr="00F1202A">
              <w:rPr>
                <w:rFonts w:asciiTheme="minorHAnsi" w:hAnsiTheme="minorHAnsi" w:cstheme="minorHAnsi"/>
                <w:bCs/>
                <w:lang w:val="en-US"/>
              </w:rPr>
              <w:t>presentation.</w:t>
            </w:r>
          </w:p>
          <w:p w14:paraId="478B5AAF" w14:textId="77777777" w:rsidR="00F1202A" w:rsidRDefault="00F1202A" w:rsidP="00783FB7">
            <w:pPr>
              <w:pStyle w:val="lrgbullet"/>
              <w:keepNext/>
              <w:tabs>
                <w:tab w:val="left" w:pos="5708"/>
              </w:tabs>
              <w:spacing w:before="120" w:after="120"/>
              <w:rPr>
                <w:rFonts w:asciiTheme="minorHAnsi" w:hAnsiTheme="minorHAnsi" w:cstheme="minorHAnsi"/>
                <w:bCs/>
                <w:lang w:val="en-US"/>
              </w:rPr>
            </w:pPr>
            <w:r w:rsidRPr="00F1202A">
              <w:rPr>
                <w:rFonts w:asciiTheme="minorHAnsi" w:hAnsiTheme="minorHAnsi" w:cstheme="minorHAnsi"/>
                <w:bCs/>
                <w:lang w:val="en-US"/>
              </w:rPr>
              <w:t>Discussing h</w:t>
            </w:r>
            <w:r w:rsidR="0032020A" w:rsidRPr="00F1202A">
              <w:rPr>
                <w:rFonts w:asciiTheme="minorHAnsi" w:hAnsiTheme="minorHAnsi" w:cstheme="minorHAnsi"/>
                <w:bCs/>
                <w:lang w:val="en-US"/>
              </w:rPr>
              <w:t>ow to incorporate climate change scenarios and species selection</w:t>
            </w:r>
            <w:r w:rsidRPr="00F1202A">
              <w:rPr>
                <w:rFonts w:asciiTheme="minorHAnsi" w:hAnsiTheme="minorHAnsi" w:cstheme="minorHAnsi"/>
                <w:bCs/>
                <w:lang w:val="en-US"/>
              </w:rPr>
              <w:t xml:space="preserve"> into standards in the absence of CCISS tool</w:t>
            </w:r>
          </w:p>
          <w:p w14:paraId="5F7979FA" w14:textId="20A3EB0A" w:rsidR="0032020A" w:rsidRDefault="0032020A" w:rsidP="00783FB7">
            <w:pPr>
              <w:pStyle w:val="lrgbullet"/>
              <w:keepNext/>
              <w:tabs>
                <w:tab w:val="left" w:pos="5708"/>
              </w:tabs>
              <w:spacing w:before="120" w:after="120"/>
              <w:rPr>
                <w:rFonts w:asciiTheme="minorHAnsi" w:hAnsiTheme="minorHAnsi" w:cstheme="minorHAnsi"/>
                <w:bCs/>
                <w:lang w:val="en-US"/>
              </w:rPr>
            </w:pPr>
            <w:r w:rsidRPr="00F1202A">
              <w:rPr>
                <w:rFonts w:asciiTheme="minorHAnsi" w:hAnsiTheme="minorHAnsi" w:cstheme="minorHAnsi"/>
                <w:bCs/>
                <w:lang w:val="en-US"/>
              </w:rPr>
              <w:t xml:space="preserve">Miodrag </w:t>
            </w:r>
            <w:r w:rsidR="00F1202A">
              <w:rPr>
                <w:rFonts w:asciiTheme="minorHAnsi" w:hAnsiTheme="minorHAnsi" w:cstheme="minorHAnsi"/>
                <w:bCs/>
                <w:lang w:val="en-US"/>
              </w:rPr>
              <w:t>participates in</w:t>
            </w:r>
            <w:r w:rsidRPr="00F1202A">
              <w:rPr>
                <w:rFonts w:asciiTheme="minorHAnsi" w:hAnsiTheme="minorHAnsi" w:cstheme="minorHAnsi"/>
                <w:bCs/>
                <w:lang w:val="en-US"/>
              </w:rPr>
              <w:t xml:space="preserve"> both </w:t>
            </w:r>
            <w:r w:rsidR="00F1202A" w:rsidRPr="00F1202A">
              <w:rPr>
                <w:rFonts w:asciiTheme="minorHAnsi" w:hAnsiTheme="minorHAnsi" w:cstheme="minorHAnsi"/>
                <w:bCs/>
                <w:lang w:val="en-US"/>
              </w:rPr>
              <w:t>groups.</w:t>
            </w:r>
          </w:p>
          <w:p w14:paraId="1BC80D29" w14:textId="2BF34164" w:rsidR="00F1202A" w:rsidRPr="00F1202A" w:rsidRDefault="00F1202A" w:rsidP="00930F69">
            <w:pPr>
              <w:pStyle w:val="lrgbullet"/>
              <w:keepNext/>
              <w:numPr>
                <w:ilvl w:val="0"/>
                <w:numId w:val="9"/>
              </w:numPr>
              <w:tabs>
                <w:tab w:val="left" w:pos="5708"/>
              </w:tabs>
              <w:spacing w:before="120" w:after="120"/>
              <w:rPr>
                <w:rFonts w:asciiTheme="minorHAnsi" w:hAnsiTheme="minorHAnsi" w:cstheme="minorHAnsi"/>
                <w:bCs/>
                <w:sz w:val="24"/>
                <w:szCs w:val="24"/>
                <w:lang w:val="en-US"/>
              </w:rPr>
            </w:pPr>
            <w:r w:rsidRPr="00F1202A">
              <w:rPr>
                <w:rFonts w:asciiTheme="minorHAnsi" w:hAnsiTheme="minorHAnsi" w:cstheme="minorHAnsi"/>
                <w:bCs/>
                <w:sz w:val="24"/>
                <w:szCs w:val="24"/>
                <w:lang w:val="en-US"/>
              </w:rPr>
              <w:t>Cariboo Regional WG</w:t>
            </w:r>
            <w:r w:rsidR="00930F69">
              <w:rPr>
                <w:rFonts w:asciiTheme="minorHAnsi" w:hAnsiTheme="minorHAnsi" w:cstheme="minorHAnsi"/>
                <w:bCs/>
                <w:sz w:val="24"/>
                <w:szCs w:val="24"/>
                <w:lang w:val="en-US"/>
              </w:rPr>
              <w:t xml:space="preserve">                                                                             Shelley</w:t>
            </w:r>
          </w:p>
          <w:p w14:paraId="0FD63FFC" w14:textId="4A138A09" w:rsidR="00F1202A" w:rsidRDefault="00F1202A" w:rsidP="00F1202A">
            <w:pPr>
              <w:pStyle w:val="lrgbullet"/>
              <w:rPr>
                <w:lang w:val="en-US"/>
              </w:rPr>
            </w:pPr>
            <w:r>
              <w:rPr>
                <w:lang w:val="en-US"/>
              </w:rPr>
              <w:t xml:space="preserve">Shelley held </w:t>
            </w:r>
            <w:r w:rsidR="0032020A" w:rsidRPr="00F1202A">
              <w:rPr>
                <w:lang w:val="en-US"/>
              </w:rPr>
              <w:t xml:space="preserve">first meeting to develop an organizational structure for the WG and discussed linkages with other </w:t>
            </w:r>
            <w:r w:rsidR="008C3D95" w:rsidRPr="00F1202A">
              <w:rPr>
                <w:lang w:val="en-US"/>
              </w:rPr>
              <w:t>groups.</w:t>
            </w:r>
          </w:p>
          <w:p w14:paraId="731BEBEC" w14:textId="77777777" w:rsidR="00F1202A" w:rsidRDefault="00F1202A" w:rsidP="00F1202A">
            <w:pPr>
              <w:pStyle w:val="lrgbullet"/>
              <w:rPr>
                <w:lang w:val="en-US"/>
              </w:rPr>
            </w:pPr>
            <w:r>
              <w:rPr>
                <w:lang w:val="en-US"/>
              </w:rPr>
              <w:t>It was</w:t>
            </w:r>
            <w:r w:rsidR="0032020A" w:rsidRPr="00F1202A">
              <w:rPr>
                <w:lang w:val="en-US"/>
              </w:rPr>
              <w:t xml:space="preserve"> well attended</w:t>
            </w:r>
            <w:r>
              <w:rPr>
                <w:lang w:val="en-US"/>
              </w:rPr>
              <w:t xml:space="preserve"> but</w:t>
            </w:r>
            <w:r w:rsidR="0032020A" w:rsidRPr="00F1202A">
              <w:rPr>
                <w:lang w:val="en-US"/>
              </w:rPr>
              <w:t xml:space="preserve"> still need to determine chair and ToR, </w:t>
            </w:r>
            <w:r>
              <w:rPr>
                <w:lang w:val="en-US"/>
              </w:rPr>
              <w:t xml:space="preserve">next </w:t>
            </w:r>
            <w:r w:rsidR="0032020A" w:rsidRPr="00F1202A">
              <w:rPr>
                <w:lang w:val="en-US"/>
              </w:rPr>
              <w:t>meeting Feb 13</w:t>
            </w:r>
            <w:r w:rsidR="0032020A" w:rsidRPr="00F1202A">
              <w:rPr>
                <w:vertAlign w:val="superscript"/>
                <w:lang w:val="en-US"/>
              </w:rPr>
              <w:t>th</w:t>
            </w:r>
            <w:r w:rsidR="0032020A" w:rsidRPr="00F1202A">
              <w:rPr>
                <w:lang w:val="en-US"/>
              </w:rPr>
              <w:t>.</w:t>
            </w:r>
          </w:p>
          <w:p w14:paraId="1439C104" w14:textId="77777777" w:rsidR="00F1202A" w:rsidRDefault="00F1202A" w:rsidP="00F1202A">
            <w:pPr>
              <w:pStyle w:val="lrgbullet"/>
              <w:rPr>
                <w:lang w:val="en-US"/>
              </w:rPr>
            </w:pPr>
            <w:r>
              <w:rPr>
                <w:lang w:val="en-US"/>
              </w:rPr>
              <w:t>Present were</w:t>
            </w:r>
            <w:r w:rsidR="0032020A" w:rsidRPr="00F1202A">
              <w:rPr>
                <w:lang w:val="en-US"/>
              </w:rPr>
              <w:t xml:space="preserve"> FN representation, research groups</w:t>
            </w:r>
            <w:r>
              <w:rPr>
                <w:lang w:val="en-US"/>
              </w:rPr>
              <w:t xml:space="preserve"> both </w:t>
            </w:r>
            <w:r w:rsidR="0032020A" w:rsidRPr="00F1202A">
              <w:rPr>
                <w:lang w:val="en-US"/>
              </w:rPr>
              <w:t>internal</w:t>
            </w:r>
            <w:r>
              <w:rPr>
                <w:lang w:val="en-US"/>
              </w:rPr>
              <w:t xml:space="preserve"> and from </w:t>
            </w:r>
            <w:r w:rsidR="0032020A" w:rsidRPr="00F1202A">
              <w:rPr>
                <w:lang w:val="en-US"/>
              </w:rPr>
              <w:t>UBC, FIRB and Forest Science</w:t>
            </w:r>
            <w:r>
              <w:rPr>
                <w:lang w:val="en-US"/>
              </w:rPr>
              <w:t xml:space="preserve">, </w:t>
            </w:r>
            <w:r w:rsidR="0032020A" w:rsidRPr="00F1202A">
              <w:rPr>
                <w:lang w:val="en-US"/>
              </w:rPr>
              <w:t xml:space="preserve">Planning and Practices Branch, contractors, BCTS, </w:t>
            </w:r>
            <w:r>
              <w:rPr>
                <w:lang w:val="en-US"/>
              </w:rPr>
              <w:t>W</w:t>
            </w:r>
            <w:r w:rsidR="0032020A" w:rsidRPr="00F1202A">
              <w:rPr>
                <w:lang w:val="en-US"/>
              </w:rPr>
              <w:t>oodlots and Community Forests and rep from Quesnel FLP pilot</w:t>
            </w:r>
            <w:r w:rsidR="001B0FE9" w:rsidRPr="00F1202A">
              <w:rPr>
                <w:lang w:val="en-US"/>
              </w:rPr>
              <w:t>.</w:t>
            </w:r>
          </w:p>
          <w:p w14:paraId="4E4651C0" w14:textId="317BDEB9" w:rsidR="00F1202A" w:rsidRDefault="00F1202A" w:rsidP="00F1202A">
            <w:pPr>
              <w:pStyle w:val="lrgbullet"/>
              <w:rPr>
                <w:lang w:val="en-US"/>
              </w:rPr>
            </w:pPr>
            <w:r>
              <w:rPr>
                <w:lang w:val="en-US"/>
              </w:rPr>
              <w:t>Intent</w:t>
            </w:r>
            <w:r w:rsidR="001B0FE9" w:rsidRPr="00F1202A">
              <w:rPr>
                <w:lang w:val="en-US"/>
              </w:rPr>
              <w:t xml:space="preserve"> is to use </w:t>
            </w:r>
            <w:r>
              <w:rPr>
                <w:lang w:val="en-US"/>
              </w:rPr>
              <w:t xml:space="preserve">the Regional Silviculture WG </w:t>
            </w:r>
            <w:r w:rsidRPr="00F1202A">
              <w:rPr>
                <w:lang w:val="en-US"/>
              </w:rPr>
              <w:t>as</w:t>
            </w:r>
            <w:r w:rsidR="001B0FE9" w:rsidRPr="00F1202A">
              <w:rPr>
                <w:lang w:val="en-US"/>
              </w:rPr>
              <w:t xml:space="preserve"> the technical group for FLP specific recommendations</w:t>
            </w:r>
            <w:r>
              <w:rPr>
                <w:lang w:val="en-US"/>
              </w:rPr>
              <w:t>.</w:t>
            </w:r>
          </w:p>
          <w:p w14:paraId="09777FEF" w14:textId="03E5AB0D" w:rsidR="00F1202A" w:rsidRPr="00F1202A" w:rsidRDefault="001B0FE9" w:rsidP="00F1202A">
            <w:pPr>
              <w:pStyle w:val="lrgbullet"/>
              <w:rPr>
                <w:lang w:val="en-US"/>
              </w:rPr>
            </w:pPr>
            <w:r w:rsidRPr="00F1202A">
              <w:rPr>
                <w:rFonts w:asciiTheme="minorHAnsi" w:hAnsiTheme="minorHAnsi" w:cstheme="minorHAnsi"/>
                <w:bCs/>
                <w:lang w:val="en-US"/>
              </w:rPr>
              <w:t>setting up subcommittees to work on specific topics/</w:t>
            </w:r>
            <w:r w:rsidR="00F1202A" w:rsidRPr="00F1202A">
              <w:rPr>
                <w:rFonts w:asciiTheme="minorHAnsi" w:hAnsiTheme="minorHAnsi" w:cstheme="minorHAnsi"/>
                <w:bCs/>
                <w:lang w:val="en-US"/>
              </w:rPr>
              <w:t>issues.</w:t>
            </w:r>
          </w:p>
          <w:p w14:paraId="557795DE" w14:textId="77777777" w:rsidR="00F1202A" w:rsidRPr="00F1202A" w:rsidRDefault="001B0FE9" w:rsidP="00F1202A">
            <w:pPr>
              <w:pStyle w:val="lrgbullet"/>
              <w:numPr>
                <w:ilvl w:val="1"/>
                <w:numId w:val="19"/>
              </w:numPr>
              <w:rPr>
                <w:lang w:val="en-US"/>
              </w:rPr>
            </w:pPr>
            <w:r w:rsidRPr="00F1202A">
              <w:rPr>
                <w:rFonts w:asciiTheme="minorHAnsi" w:hAnsiTheme="minorHAnsi" w:cstheme="minorHAnsi"/>
                <w:bCs/>
                <w:lang w:val="en-US"/>
              </w:rPr>
              <w:t xml:space="preserve">Indigenous group brought up S108 engagement process and will develop a pilot in one </w:t>
            </w:r>
            <w:r w:rsidR="00F1202A" w:rsidRPr="00F1202A">
              <w:rPr>
                <w:rFonts w:asciiTheme="minorHAnsi" w:hAnsiTheme="minorHAnsi" w:cstheme="minorHAnsi"/>
                <w:bCs/>
                <w:lang w:val="en-US"/>
              </w:rPr>
              <w:t>community.</w:t>
            </w:r>
          </w:p>
          <w:p w14:paraId="7A175CEB" w14:textId="40B13422" w:rsidR="00F1202A" w:rsidRPr="00F1202A" w:rsidRDefault="001B0FE9" w:rsidP="00F1202A">
            <w:pPr>
              <w:pStyle w:val="lrgbullet"/>
              <w:numPr>
                <w:ilvl w:val="1"/>
                <w:numId w:val="19"/>
              </w:numPr>
              <w:rPr>
                <w:lang w:val="en-US"/>
              </w:rPr>
            </w:pPr>
            <w:r w:rsidRPr="00F1202A">
              <w:rPr>
                <w:rFonts w:asciiTheme="minorHAnsi" w:hAnsiTheme="minorHAnsi" w:cstheme="minorHAnsi"/>
                <w:bCs/>
                <w:lang w:val="en-US"/>
              </w:rPr>
              <w:t>complex stand structures</w:t>
            </w:r>
          </w:p>
          <w:p w14:paraId="7D47FB07" w14:textId="77777777" w:rsidR="00F1202A" w:rsidRPr="00F1202A" w:rsidRDefault="001B0FE9" w:rsidP="00F1202A">
            <w:pPr>
              <w:pStyle w:val="lrgbullet"/>
              <w:numPr>
                <w:ilvl w:val="1"/>
                <w:numId w:val="19"/>
              </w:numPr>
              <w:rPr>
                <w:lang w:val="en-US"/>
              </w:rPr>
            </w:pPr>
            <w:r w:rsidRPr="00F1202A">
              <w:rPr>
                <w:rFonts w:asciiTheme="minorHAnsi" w:hAnsiTheme="minorHAnsi" w:cstheme="minorHAnsi"/>
                <w:bCs/>
                <w:lang w:val="en-US"/>
              </w:rPr>
              <w:t>WRR subcommittee waiting on legislative changes, looking at different stand types currently worked in</w:t>
            </w:r>
          </w:p>
          <w:p w14:paraId="492EBFD7" w14:textId="77777777" w:rsidR="00F1202A" w:rsidRDefault="001B0FE9" w:rsidP="005D65CA">
            <w:pPr>
              <w:pStyle w:val="lrgbullet"/>
              <w:keepNext/>
              <w:numPr>
                <w:ilvl w:val="1"/>
                <w:numId w:val="19"/>
              </w:numPr>
              <w:tabs>
                <w:tab w:val="left" w:pos="5708"/>
              </w:tabs>
              <w:spacing w:before="120" w:after="120"/>
              <w:rPr>
                <w:rFonts w:asciiTheme="minorHAnsi" w:hAnsiTheme="minorHAnsi" w:cstheme="minorHAnsi"/>
                <w:bCs/>
                <w:lang w:val="en-US"/>
              </w:rPr>
            </w:pPr>
            <w:r w:rsidRPr="00F1202A">
              <w:rPr>
                <w:rFonts w:asciiTheme="minorHAnsi" w:hAnsiTheme="minorHAnsi" w:cstheme="minorHAnsi"/>
                <w:bCs/>
                <w:lang w:val="en-US"/>
              </w:rPr>
              <w:t xml:space="preserve">stocking standards </w:t>
            </w:r>
          </w:p>
          <w:p w14:paraId="6134FC9B" w14:textId="57819CC4" w:rsidR="001B0FE9" w:rsidRPr="00F1202A" w:rsidRDefault="001B0FE9" w:rsidP="005D65CA">
            <w:pPr>
              <w:pStyle w:val="lrgbullet"/>
              <w:keepNext/>
              <w:numPr>
                <w:ilvl w:val="1"/>
                <w:numId w:val="19"/>
              </w:numPr>
              <w:tabs>
                <w:tab w:val="left" w:pos="5708"/>
              </w:tabs>
              <w:spacing w:before="120" w:after="120"/>
              <w:rPr>
                <w:rFonts w:asciiTheme="minorHAnsi" w:hAnsiTheme="minorHAnsi" w:cstheme="minorHAnsi"/>
                <w:bCs/>
                <w:lang w:val="en-US"/>
              </w:rPr>
            </w:pPr>
            <w:r w:rsidRPr="00F1202A">
              <w:rPr>
                <w:rFonts w:asciiTheme="minorHAnsi" w:hAnsiTheme="minorHAnsi" w:cstheme="minorHAnsi"/>
                <w:bCs/>
                <w:lang w:val="en-US"/>
              </w:rPr>
              <w:t xml:space="preserve">silviculture subgroup for TSA may be disbanded </w:t>
            </w:r>
            <w:r w:rsidR="00F1202A">
              <w:rPr>
                <w:rFonts w:asciiTheme="minorHAnsi" w:hAnsiTheme="minorHAnsi" w:cstheme="minorHAnsi"/>
                <w:bCs/>
                <w:lang w:val="en-US"/>
              </w:rPr>
              <w:t>with development of this WG</w:t>
            </w:r>
          </w:p>
          <w:p w14:paraId="5AC347FC" w14:textId="48CBA34B" w:rsidR="003C4400" w:rsidRPr="00F1202A" w:rsidRDefault="001B0FE9" w:rsidP="001B0FE9">
            <w:pPr>
              <w:pStyle w:val="ListParagraph"/>
              <w:keepNext/>
              <w:tabs>
                <w:tab w:val="left" w:pos="5708"/>
              </w:tabs>
              <w:spacing w:before="120" w:after="120"/>
              <w:rPr>
                <w:rFonts w:asciiTheme="minorHAnsi" w:hAnsiTheme="minorHAnsi" w:cstheme="minorHAnsi"/>
                <w:bCs/>
                <w:sz w:val="24"/>
                <w:szCs w:val="24"/>
                <w:lang w:val="en-US"/>
              </w:rPr>
            </w:pPr>
            <w:r w:rsidRPr="00F1202A">
              <w:rPr>
                <w:rFonts w:asciiTheme="minorHAnsi" w:hAnsiTheme="minorHAnsi" w:cstheme="minorHAnsi"/>
                <w:bCs/>
                <w:lang w:val="en-US"/>
              </w:rPr>
              <w:t>-</w:t>
            </w:r>
            <w:r w:rsidR="00B67001" w:rsidRPr="00F1202A">
              <w:rPr>
                <w:rFonts w:asciiTheme="minorHAnsi" w:hAnsiTheme="minorHAnsi" w:cstheme="minorHAnsi"/>
                <w:bCs/>
                <w:sz w:val="24"/>
                <w:szCs w:val="24"/>
                <w:lang w:val="en-US"/>
              </w:rPr>
              <w:t xml:space="preserve">                               </w:t>
            </w:r>
          </w:p>
        </w:tc>
      </w:tr>
      <w:tr w:rsidR="0076356F" w:rsidRPr="00812E27" w14:paraId="7CF21725" w14:textId="77777777" w:rsidTr="00FE32BA">
        <w:trPr>
          <w:jc w:val="center"/>
        </w:trPr>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9A0DF8" w14:textId="61D39A0A" w:rsidR="0076356F" w:rsidRDefault="0076356F" w:rsidP="00FE08D1">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2:30</w:t>
            </w:r>
          </w:p>
        </w:tc>
        <w:tc>
          <w:tcPr>
            <w:tcW w:w="44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D8B81F" w14:textId="77777777" w:rsidR="0076356F" w:rsidRDefault="0076356F" w:rsidP="00634340">
            <w:pPr>
              <w:pStyle w:val="ListParagraph"/>
              <w:keepNext/>
              <w:numPr>
                <w:ilvl w:val="0"/>
                <w:numId w:val="9"/>
              </w:numPr>
              <w:tabs>
                <w:tab w:val="left" w:pos="5708"/>
              </w:tabs>
              <w:spacing w:before="120" w:after="120"/>
              <w:rPr>
                <w:rFonts w:asciiTheme="minorHAnsi" w:hAnsiTheme="minorHAnsi" w:cstheme="minorHAnsi"/>
                <w:b/>
                <w:sz w:val="24"/>
                <w:szCs w:val="24"/>
                <w:lang w:val="en-US"/>
              </w:rPr>
            </w:pPr>
            <w:r>
              <w:rPr>
                <w:rFonts w:asciiTheme="minorHAnsi" w:hAnsiTheme="minorHAnsi" w:cstheme="minorHAnsi"/>
                <w:b/>
                <w:sz w:val="24"/>
                <w:szCs w:val="24"/>
                <w:lang w:val="en-US"/>
              </w:rPr>
              <w:t>Adjourn</w:t>
            </w:r>
          </w:p>
          <w:p w14:paraId="1A16EF96" w14:textId="1E2AA4F3" w:rsidR="001B0FE9" w:rsidRDefault="001B0FE9" w:rsidP="001B0FE9">
            <w:pPr>
              <w:pStyle w:val="ListParagraph"/>
              <w:keepNext/>
              <w:tabs>
                <w:tab w:val="left" w:pos="5708"/>
              </w:tabs>
              <w:spacing w:before="120" w:after="120"/>
              <w:rPr>
                <w:rFonts w:asciiTheme="minorHAnsi" w:hAnsiTheme="minorHAnsi" w:cstheme="minorHAnsi"/>
                <w:b/>
                <w:sz w:val="24"/>
                <w:szCs w:val="24"/>
                <w:lang w:val="en-US"/>
              </w:rPr>
            </w:pPr>
            <w:r w:rsidRPr="00F1202A">
              <w:rPr>
                <w:rFonts w:asciiTheme="minorHAnsi" w:hAnsiTheme="minorHAnsi" w:cstheme="minorHAnsi"/>
                <w:b/>
                <w:sz w:val="24"/>
                <w:szCs w:val="24"/>
                <w:lang w:val="en-US"/>
              </w:rPr>
              <w:t xml:space="preserve">Next meeting: </w:t>
            </w:r>
            <w:r w:rsidR="00F1202A">
              <w:rPr>
                <w:rFonts w:asciiTheme="minorHAnsi" w:hAnsiTheme="minorHAnsi" w:cstheme="minorHAnsi"/>
                <w:b/>
                <w:sz w:val="24"/>
                <w:szCs w:val="24"/>
                <w:lang w:val="en-US"/>
              </w:rPr>
              <w:t xml:space="preserve">Monday, </w:t>
            </w:r>
            <w:r w:rsidRPr="00F1202A">
              <w:rPr>
                <w:rFonts w:asciiTheme="minorHAnsi" w:hAnsiTheme="minorHAnsi" w:cstheme="minorHAnsi"/>
                <w:b/>
                <w:sz w:val="24"/>
                <w:szCs w:val="24"/>
                <w:lang w:val="en-US"/>
              </w:rPr>
              <w:t>March 13</w:t>
            </w:r>
            <w:r w:rsidRPr="00F1202A">
              <w:rPr>
                <w:rFonts w:asciiTheme="minorHAnsi" w:hAnsiTheme="minorHAnsi" w:cstheme="minorHAnsi"/>
                <w:b/>
                <w:sz w:val="24"/>
                <w:szCs w:val="24"/>
                <w:vertAlign w:val="superscript"/>
                <w:lang w:val="en-US"/>
              </w:rPr>
              <w:t>th</w:t>
            </w:r>
            <w:r w:rsidRPr="00F1202A">
              <w:rPr>
                <w:rFonts w:asciiTheme="minorHAnsi" w:hAnsiTheme="minorHAnsi" w:cstheme="minorHAnsi"/>
                <w:b/>
                <w:sz w:val="24"/>
                <w:szCs w:val="24"/>
                <w:lang w:val="en-US"/>
              </w:rPr>
              <w:t xml:space="preserve"> 1pm-2:30pm</w:t>
            </w:r>
          </w:p>
        </w:tc>
      </w:tr>
    </w:tbl>
    <w:p w14:paraId="2C8EB547" w14:textId="77777777" w:rsidR="00447946" w:rsidRDefault="00447946" w:rsidP="006E3859">
      <w:pPr>
        <w:spacing w:before="120" w:after="120"/>
      </w:pPr>
    </w:p>
    <w:sectPr w:rsidR="00447946" w:rsidSect="002924F5">
      <w:headerReference w:type="default" r:id="rId8"/>
      <w:pgSz w:w="12240" w:h="15840"/>
      <w:pgMar w:top="1152" w:right="720" w:bottom="1152" w:left="1296"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BEEB9" w14:textId="77777777" w:rsidR="00C33E0E" w:rsidRDefault="00C33E0E" w:rsidP="00DF67AB">
      <w:r>
        <w:separator/>
      </w:r>
    </w:p>
  </w:endnote>
  <w:endnote w:type="continuationSeparator" w:id="0">
    <w:p w14:paraId="4C5BE760" w14:textId="77777777" w:rsidR="00C33E0E" w:rsidRDefault="00C33E0E" w:rsidP="00DF6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7DCCF" w14:textId="77777777" w:rsidR="00C33E0E" w:rsidRDefault="00C33E0E" w:rsidP="00DF67AB">
      <w:r>
        <w:separator/>
      </w:r>
    </w:p>
  </w:footnote>
  <w:footnote w:type="continuationSeparator" w:id="0">
    <w:p w14:paraId="7839DE95" w14:textId="77777777" w:rsidR="00C33E0E" w:rsidRDefault="00C33E0E" w:rsidP="00DF67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119F5" w14:textId="6F84A032" w:rsidR="00DF67AB" w:rsidRDefault="00DF67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F48D3"/>
    <w:multiLevelType w:val="hybridMultilevel"/>
    <w:tmpl w:val="AB24272A"/>
    <w:lvl w:ilvl="0" w:tplc="FFFFFFFF">
      <w:start w:val="1"/>
      <w:numFmt w:val="decimal"/>
      <w:lvlText w:val="%1."/>
      <w:lvlJc w:val="left"/>
      <w:pPr>
        <w:ind w:left="720" w:hanging="360"/>
      </w:pPr>
      <w:rPr>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EC11C25"/>
    <w:multiLevelType w:val="hybridMultilevel"/>
    <w:tmpl w:val="37F40A1C"/>
    <w:lvl w:ilvl="0" w:tplc="E5EC45F6">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057B47"/>
    <w:multiLevelType w:val="hybridMultilevel"/>
    <w:tmpl w:val="370666B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26DE523A"/>
    <w:multiLevelType w:val="hybridMultilevel"/>
    <w:tmpl w:val="699CDE4C"/>
    <w:lvl w:ilvl="0" w:tplc="1009000F">
      <w:start w:val="1"/>
      <w:numFmt w:val="decimal"/>
      <w:lvlText w:val="%1."/>
      <w:lvlJc w:val="left"/>
      <w:pPr>
        <w:ind w:left="1080" w:hanging="360"/>
      </w:pPr>
    </w:lvl>
    <w:lvl w:ilvl="1" w:tplc="EE8E7290">
      <w:numFmt w:val="bullet"/>
      <w:lvlText w:val="-"/>
      <w:lvlJc w:val="left"/>
      <w:pPr>
        <w:ind w:left="1800" w:hanging="360"/>
      </w:pPr>
      <w:rPr>
        <w:rFonts w:ascii="Calibri" w:eastAsiaTheme="minorHAnsi" w:hAnsi="Calibri" w:cs="Calibri"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BA63289"/>
    <w:multiLevelType w:val="hybridMultilevel"/>
    <w:tmpl w:val="394EBE1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D734D48"/>
    <w:multiLevelType w:val="hybridMultilevel"/>
    <w:tmpl w:val="4FF04286"/>
    <w:lvl w:ilvl="0" w:tplc="EE8E72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E95573F"/>
    <w:multiLevelType w:val="hybridMultilevel"/>
    <w:tmpl w:val="B4CA1BC2"/>
    <w:lvl w:ilvl="0" w:tplc="1009000F">
      <w:start w:val="1"/>
      <w:numFmt w:val="decimal"/>
      <w:lvlText w:val="%1."/>
      <w:lvlJc w:val="left"/>
      <w:pPr>
        <w:ind w:left="717" w:hanging="360"/>
      </w:pPr>
    </w:lvl>
    <w:lvl w:ilvl="1" w:tplc="10090019">
      <w:start w:val="1"/>
      <w:numFmt w:val="lowerLetter"/>
      <w:lvlText w:val="%2."/>
      <w:lvlJc w:val="left"/>
      <w:pPr>
        <w:ind w:left="1437" w:hanging="360"/>
      </w:pPr>
    </w:lvl>
    <w:lvl w:ilvl="2" w:tplc="1009001B" w:tentative="1">
      <w:start w:val="1"/>
      <w:numFmt w:val="lowerRoman"/>
      <w:lvlText w:val="%3."/>
      <w:lvlJc w:val="right"/>
      <w:pPr>
        <w:ind w:left="2157" w:hanging="180"/>
      </w:pPr>
    </w:lvl>
    <w:lvl w:ilvl="3" w:tplc="1009000F" w:tentative="1">
      <w:start w:val="1"/>
      <w:numFmt w:val="decimal"/>
      <w:lvlText w:val="%4."/>
      <w:lvlJc w:val="left"/>
      <w:pPr>
        <w:ind w:left="2877" w:hanging="360"/>
      </w:pPr>
    </w:lvl>
    <w:lvl w:ilvl="4" w:tplc="10090019" w:tentative="1">
      <w:start w:val="1"/>
      <w:numFmt w:val="lowerLetter"/>
      <w:lvlText w:val="%5."/>
      <w:lvlJc w:val="left"/>
      <w:pPr>
        <w:ind w:left="3597" w:hanging="360"/>
      </w:pPr>
    </w:lvl>
    <w:lvl w:ilvl="5" w:tplc="1009001B" w:tentative="1">
      <w:start w:val="1"/>
      <w:numFmt w:val="lowerRoman"/>
      <w:lvlText w:val="%6."/>
      <w:lvlJc w:val="right"/>
      <w:pPr>
        <w:ind w:left="4317" w:hanging="180"/>
      </w:pPr>
    </w:lvl>
    <w:lvl w:ilvl="6" w:tplc="1009000F" w:tentative="1">
      <w:start w:val="1"/>
      <w:numFmt w:val="decimal"/>
      <w:lvlText w:val="%7."/>
      <w:lvlJc w:val="left"/>
      <w:pPr>
        <w:ind w:left="5037" w:hanging="360"/>
      </w:pPr>
    </w:lvl>
    <w:lvl w:ilvl="7" w:tplc="10090019" w:tentative="1">
      <w:start w:val="1"/>
      <w:numFmt w:val="lowerLetter"/>
      <w:lvlText w:val="%8."/>
      <w:lvlJc w:val="left"/>
      <w:pPr>
        <w:ind w:left="5757" w:hanging="360"/>
      </w:pPr>
    </w:lvl>
    <w:lvl w:ilvl="8" w:tplc="1009001B" w:tentative="1">
      <w:start w:val="1"/>
      <w:numFmt w:val="lowerRoman"/>
      <w:lvlText w:val="%9."/>
      <w:lvlJc w:val="right"/>
      <w:pPr>
        <w:ind w:left="6477" w:hanging="180"/>
      </w:pPr>
    </w:lvl>
  </w:abstractNum>
  <w:abstractNum w:abstractNumId="7" w15:restartNumberingAfterBreak="0">
    <w:nsid w:val="33E46C95"/>
    <w:multiLevelType w:val="hybridMultilevel"/>
    <w:tmpl w:val="9D82F0D0"/>
    <w:lvl w:ilvl="0" w:tplc="EE8E729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A3F5487"/>
    <w:multiLevelType w:val="hybridMultilevel"/>
    <w:tmpl w:val="F70C3FD0"/>
    <w:lvl w:ilvl="0" w:tplc="1009001B">
      <w:start w:val="1"/>
      <w:numFmt w:val="lowerRoman"/>
      <w:lvlText w:val="%1."/>
      <w:lvlJc w:val="right"/>
      <w:pPr>
        <w:ind w:left="1080" w:hanging="360"/>
      </w:p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4CC90CF1"/>
    <w:multiLevelType w:val="hybridMultilevel"/>
    <w:tmpl w:val="B4CA1BC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25841F1"/>
    <w:multiLevelType w:val="hybridMultilevel"/>
    <w:tmpl w:val="C2D05A60"/>
    <w:lvl w:ilvl="0" w:tplc="EE8E72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BC08A4"/>
    <w:multiLevelType w:val="hybridMultilevel"/>
    <w:tmpl w:val="E9562856"/>
    <w:lvl w:ilvl="0" w:tplc="6E484106">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A6523AF"/>
    <w:multiLevelType w:val="hybridMultilevel"/>
    <w:tmpl w:val="6AAEF84C"/>
    <w:lvl w:ilvl="0" w:tplc="F0A48A46">
      <w:start w:val="1"/>
      <w:numFmt w:val="bullet"/>
      <w:pStyle w:val="lrg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5FB910F9"/>
    <w:multiLevelType w:val="hybridMultilevel"/>
    <w:tmpl w:val="8A44D384"/>
    <w:lvl w:ilvl="0" w:tplc="EE8E7290">
      <w:numFmt w:val="bullet"/>
      <w:lvlText w:val="-"/>
      <w:lvlJc w:val="left"/>
      <w:pPr>
        <w:ind w:left="1080" w:hanging="360"/>
      </w:pPr>
      <w:rPr>
        <w:rFonts w:ascii="Calibri" w:eastAsiaTheme="minorHAns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63AB5DD8"/>
    <w:multiLevelType w:val="hybridMultilevel"/>
    <w:tmpl w:val="BE22B092"/>
    <w:lvl w:ilvl="0" w:tplc="EE8E7290">
      <w:numFmt w:val="bullet"/>
      <w:lvlText w:val="-"/>
      <w:lvlJc w:val="left"/>
      <w:pPr>
        <w:ind w:left="720" w:hanging="360"/>
      </w:pPr>
      <w:rPr>
        <w:rFonts w:ascii="Calibri" w:eastAsiaTheme="minorHAnsi" w:hAnsi="Calibri" w:cs="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87404C"/>
    <w:multiLevelType w:val="hybridMultilevel"/>
    <w:tmpl w:val="65085E80"/>
    <w:lvl w:ilvl="0" w:tplc="405A25FA">
      <w:numFmt w:val="bullet"/>
      <w:lvlText w:val="-"/>
      <w:lvlJc w:val="left"/>
      <w:pPr>
        <w:ind w:left="1080" w:hanging="360"/>
      </w:pPr>
      <w:rPr>
        <w:rFonts w:ascii="Calibri" w:eastAsiaTheme="minorHAns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78384F33"/>
    <w:multiLevelType w:val="hybridMultilevel"/>
    <w:tmpl w:val="B4CA1BC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8FA6115"/>
    <w:multiLevelType w:val="hybridMultilevel"/>
    <w:tmpl w:val="5DB6904C"/>
    <w:lvl w:ilvl="0" w:tplc="F0A48A46">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16cid:durableId="783966746">
    <w:abstractNumId w:val="16"/>
  </w:num>
  <w:num w:numId="2" w16cid:durableId="379742780">
    <w:abstractNumId w:val="8"/>
  </w:num>
  <w:num w:numId="3" w16cid:durableId="535432706">
    <w:abstractNumId w:val="2"/>
  </w:num>
  <w:num w:numId="4" w16cid:durableId="359552915">
    <w:abstractNumId w:val="15"/>
  </w:num>
  <w:num w:numId="5" w16cid:durableId="1244797870">
    <w:abstractNumId w:val="6"/>
  </w:num>
  <w:num w:numId="6" w16cid:durableId="725253324">
    <w:abstractNumId w:val="4"/>
  </w:num>
  <w:num w:numId="7" w16cid:durableId="839272131">
    <w:abstractNumId w:val="7"/>
  </w:num>
  <w:num w:numId="8" w16cid:durableId="348796529">
    <w:abstractNumId w:val="9"/>
  </w:num>
  <w:num w:numId="9" w16cid:durableId="198251678">
    <w:abstractNumId w:val="1"/>
  </w:num>
  <w:num w:numId="10" w16cid:durableId="771969936">
    <w:abstractNumId w:val="3"/>
  </w:num>
  <w:num w:numId="11" w16cid:durableId="2077513543">
    <w:abstractNumId w:val="14"/>
  </w:num>
  <w:num w:numId="12" w16cid:durableId="125854243">
    <w:abstractNumId w:val="5"/>
  </w:num>
  <w:num w:numId="13" w16cid:durableId="1746226108">
    <w:abstractNumId w:val="10"/>
  </w:num>
  <w:num w:numId="14" w16cid:durableId="952055431">
    <w:abstractNumId w:val="0"/>
  </w:num>
  <w:num w:numId="15" w16cid:durableId="1558199210">
    <w:abstractNumId w:val="11"/>
  </w:num>
  <w:num w:numId="16" w16cid:durableId="226384298">
    <w:abstractNumId w:val="17"/>
  </w:num>
  <w:num w:numId="17" w16cid:durableId="170073354">
    <w:abstractNumId w:val="17"/>
  </w:num>
  <w:num w:numId="18" w16cid:durableId="1319648412">
    <w:abstractNumId w:val="13"/>
  </w:num>
  <w:num w:numId="19" w16cid:durableId="413287378">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ickland, Craig M FOR:EX">
    <w15:presenceInfo w15:providerId="AD" w15:userId="S::Craig.Wickland@gov.bc.ca::18fb9160-0f05-4933-92c1-16365fdbef28"/>
  </w15:person>
  <w15:person w15:author="Doyle, Kari FOR:EX">
    <w15:presenceInfo w15:providerId="AD" w15:userId="S::Kari.Doyle@gov.bc.ca::7faead44-962e-47da-a097-7ef49b8171b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36C"/>
    <w:rsid w:val="00014A45"/>
    <w:rsid w:val="00022ED4"/>
    <w:rsid w:val="0003016E"/>
    <w:rsid w:val="000471BE"/>
    <w:rsid w:val="000519B8"/>
    <w:rsid w:val="00052CE2"/>
    <w:rsid w:val="000536D5"/>
    <w:rsid w:val="00072BD0"/>
    <w:rsid w:val="000762D8"/>
    <w:rsid w:val="00094B40"/>
    <w:rsid w:val="00095A0E"/>
    <w:rsid w:val="000A4501"/>
    <w:rsid w:val="000A583A"/>
    <w:rsid w:val="000B20F0"/>
    <w:rsid w:val="000B2AD6"/>
    <w:rsid w:val="000B6224"/>
    <w:rsid w:val="000D014A"/>
    <w:rsid w:val="000D5D55"/>
    <w:rsid w:val="000D67E9"/>
    <w:rsid w:val="000E147D"/>
    <w:rsid w:val="000F0F65"/>
    <w:rsid w:val="000F747D"/>
    <w:rsid w:val="00103F7A"/>
    <w:rsid w:val="001125CA"/>
    <w:rsid w:val="00112C30"/>
    <w:rsid w:val="001270B6"/>
    <w:rsid w:val="00127E08"/>
    <w:rsid w:val="0014028C"/>
    <w:rsid w:val="00140B4F"/>
    <w:rsid w:val="00142DF0"/>
    <w:rsid w:val="00170703"/>
    <w:rsid w:val="00172A98"/>
    <w:rsid w:val="00176197"/>
    <w:rsid w:val="00196C22"/>
    <w:rsid w:val="001A3CB4"/>
    <w:rsid w:val="001A6250"/>
    <w:rsid w:val="001A67B3"/>
    <w:rsid w:val="001B0FE9"/>
    <w:rsid w:val="001B5FD6"/>
    <w:rsid w:val="001C2345"/>
    <w:rsid w:val="001C554D"/>
    <w:rsid w:val="001E2AAA"/>
    <w:rsid w:val="001F0523"/>
    <w:rsid w:val="001F2F74"/>
    <w:rsid w:val="00205410"/>
    <w:rsid w:val="00205B7E"/>
    <w:rsid w:val="002225CF"/>
    <w:rsid w:val="002253D6"/>
    <w:rsid w:val="002346DE"/>
    <w:rsid w:val="00243D4B"/>
    <w:rsid w:val="0025092D"/>
    <w:rsid w:val="002903DF"/>
    <w:rsid w:val="00291DC9"/>
    <w:rsid w:val="002924F5"/>
    <w:rsid w:val="00292B74"/>
    <w:rsid w:val="00296291"/>
    <w:rsid w:val="002A0E32"/>
    <w:rsid w:val="002A7476"/>
    <w:rsid w:val="002B1A77"/>
    <w:rsid w:val="002B44A7"/>
    <w:rsid w:val="002B5F6B"/>
    <w:rsid w:val="002B695A"/>
    <w:rsid w:val="002D7D73"/>
    <w:rsid w:val="002E136C"/>
    <w:rsid w:val="00301959"/>
    <w:rsid w:val="0030725F"/>
    <w:rsid w:val="00310B2B"/>
    <w:rsid w:val="0032020A"/>
    <w:rsid w:val="00340FEE"/>
    <w:rsid w:val="00344E0B"/>
    <w:rsid w:val="003600EE"/>
    <w:rsid w:val="003614CB"/>
    <w:rsid w:val="00391E06"/>
    <w:rsid w:val="003A2449"/>
    <w:rsid w:val="003A602C"/>
    <w:rsid w:val="003B02B9"/>
    <w:rsid w:val="003C3212"/>
    <w:rsid w:val="003C3527"/>
    <w:rsid w:val="003C4110"/>
    <w:rsid w:val="003C4400"/>
    <w:rsid w:val="003D6DB8"/>
    <w:rsid w:val="00401CFC"/>
    <w:rsid w:val="00412DE7"/>
    <w:rsid w:val="00413D31"/>
    <w:rsid w:val="00416A99"/>
    <w:rsid w:val="004349A4"/>
    <w:rsid w:val="00443386"/>
    <w:rsid w:val="00446F64"/>
    <w:rsid w:val="00447946"/>
    <w:rsid w:val="00451CBB"/>
    <w:rsid w:val="004608D1"/>
    <w:rsid w:val="0048018C"/>
    <w:rsid w:val="0048175C"/>
    <w:rsid w:val="00492433"/>
    <w:rsid w:val="00493502"/>
    <w:rsid w:val="004A022E"/>
    <w:rsid w:val="004B57FB"/>
    <w:rsid w:val="004B729E"/>
    <w:rsid w:val="004C63A9"/>
    <w:rsid w:val="004D3259"/>
    <w:rsid w:val="004F54A4"/>
    <w:rsid w:val="004F62CD"/>
    <w:rsid w:val="004F6582"/>
    <w:rsid w:val="0050022F"/>
    <w:rsid w:val="00506574"/>
    <w:rsid w:val="005069B4"/>
    <w:rsid w:val="00520BC5"/>
    <w:rsid w:val="00523486"/>
    <w:rsid w:val="00527747"/>
    <w:rsid w:val="005350C8"/>
    <w:rsid w:val="0053595C"/>
    <w:rsid w:val="0054121D"/>
    <w:rsid w:val="005503E9"/>
    <w:rsid w:val="0055186A"/>
    <w:rsid w:val="0055572D"/>
    <w:rsid w:val="00560149"/>
    <w:rsid w:val="005711B5"/>
    <w:rsid w:val="005740C6"/>
    <w:rsid w:val="00575E22"/>
    <w:rsid w:val="005918FC"/>
    <w:rsid w:val="005A01D6"/>
    <w:rsid w:val="005C26A1"/>
    <w:rsid w:val="005C558D"/>
    <w:rsid w:val="005D4FF2"/>
    <w:rsid w:val="005D5F78"/>
    <w:rsid w:val="005E2A83"/>
    <w:rsid w:val="00602D5B"/>
    <w:rsid w:val="00604697"/>
    <w:rsid w:val="00610333"/>
    <w:rsid w:val="00612C04"/>
    <w:rsid w:val="006134DF"/>
    <w:rsid w:val="006309C5"/>
    <w:rsid w:val="00634340"/>
    <w:rsid w:val="006376CD"/>
    <w:rsid w:val="00652ABB"/>
    <w:rsid w:val="00677D8C"/>
    <w:rsid w:val="006A1384"/>
    <w:rsid w:val="006A5436"/>
    <w:rsid w:val="006A6E7B"/>
    <w:rsid w:val="006B05A6"/>
    <w:rsid w:val="006C17B2"/>
    <w:rsid w:val="006C4B0E"/>
    <w:rsid w:val="006C6F5C"/>
    <w:rsid w:val="006D4901"/>
    <w:rsid w:val="006D56F3"/>
    <w:rsid w:val="006D6AAC"/>
    <w:rsid w:val="006E3859"/>
    <w:rsid w:val="0070096A"/>
    <w:rsid w:val="00707574"/>
    <w:rsid w:val="00711A4E"/>
    <w:rsid w:val="0072575D"/>
    <w:rsid w:val="00731D2A"/>
    <w:rsid w:val="007322FE"/>
    <w:rsid w:val="00732E8C"/>
    <w:rsid w:val="00743EA4"/>
    <w:rsid w:val="007512AB"/>
    <w:rsid w:val="00762823"/>
    <w:rsid w:val="0076356F"/>
    <w:rsid w:val="00767B09"/>
    <w:rsid w:val="00782C77"/>
    <w:rsid w:val="00786C76"/>
    <w:rsid w:val="007A2234"/>
    <w:rsid w:val="007A2E82"/>
    <w:rsid w:val="007A3EFB"/>
    <w:rsid w:val="007B0D51"/>
    <w:rsid w:val="007B1987"/>
    <w:rsid w:val="007C7099"/>
    <w:rsid w:val="007E7FED"/>
    <w:rsid w:val="008042DF"/>
    <w:rsid w:val="008057BA"/>
    <w:rsid w:val="00805949"/>
    <w:rsid w:val="00807627"/>
    <w:rsid w:val="00810FDF"/>
    <w:rsid w:val="00812E27"/>
    <w:rsid w:val="00817472"/>
    <w:rsid w:val="00823F7B"/>
    <w:rsid w:val="00833ED4"/>
    <w:rsid w:val="00835401"/>
    <w:rsid w:val="00841E62"/>
    <w:rsid w:val="00854F8D"/>
    <w:rsid w:val="008727CC"/>
    <w:rsid w:val="00885E70"/>
    <w:rsid w:val="00894791"/>
    <w:rsid w:val="008955FE"/>
    <w:rsid w:val="008A095E"/>
    <w:rsid w:val="008A76A1"/>
    <w:rsid w:val="008A7FF2"/>
    <w:rsid w:val="008B1104"/>
    <w:rsid w:val="008C1B0A"/>
    <w:rsid w:val="008C3D95"/>
    <w:rsid w:val="008F083C"/>
    <w:rsid w:val="008F0EC1"/>
    <w:rsid w:val="00913119"/>
    <w:rsid w:val="00917102"/>
    <w:rsid w:val="009207C9"/>
    <w:rsid w:val="00930753"/>
    <w:rsid w:val="00930F69"/>
    <w:rsid w:val="00940CCB"/>
    <w:rsid w:val="00941CF6"/>
    <w:rsid w:val="009528D8"/>
    <w:rsid w:val="00952B4B"/>
    <w:rsid w:val="009560C1"/>
    <w:rsid w:val="00962953"/>
    <w:rsid w:val="009669CA"/>
    <w:rsid w:val="00970178"/>
    <w:rsid w:val="0097118E"/>
    <w:rsid w:val="009802A8"/>
    <w:rsid w:val="00983A9E"/>
    <w:rsid w:val="00990146"/>
    <w:rsid w:val="0099331A"/>
    <w:rsid w:val="009B2010"/>
    <w:rsid w:val="009B4C06"/>
    <w:rsid w:val="009B6F61"/>
    <w:rsid w:val="009D06C5"/>
    <w:rsid w:val="009E07F2"/>
    <w:rsid w:val="009E45F1"/>
    <w:rsid w:val="009E53FB"/>
    <w:rsid w:val="009E6137"/>
    <w:rsid w:val="009F3425"/>
    <w:rsid w:val="00A00CE3"/>
    <w:rsid w:val="00A0719F"/>
    <w:rsid w:val="00A110D8"/>
    <w:rsid w:val="00A22C95"/>
    <w:rsid w:val="00A261DF"/>
    <w:rsid w:val="00A310E6"/>
    <w:rsid w:val="00A35BC8"/>
    <w:rsid w:val="00A36309"/>
    <w:rsid w:val="00A42C7E"/>
    <w:rsid w:val="00A45D32"/>
    <w:rsid w:val="00A469EB"/>
    <w:rsid w:val="00A5038B"/>
    <w:rsid w:val="00A51FB5"/>
    <w:rsid w:val="00A5341C"/>
    <w:rsid w:val="00A53E01"/>
    <w:rsid w:val="00A60F4A"/>
    <w:rsid w:val="00A64E02"/>
    <w:rsid w:val="00A674D5"/>
    <w:rsid w:val="00A75759"/>
    <w:rsid w:val="00A806FE"/>
    <w:rsid w:val="00A859E6"/>
    <w:rsid w:val="00AA5A46"/>
    <w:rsid w:val="00AA5E08"/>
    <w:rsid w:val="00AB2578"/>
    <w:rsid w:val="00AB552C"/>
    <w:rsid w:val="00AB6028"/>
    <w:rsid w:val="00AC041C"/>
    <w:rsid w:val="00AC0C57"/>
    <w:rsid w:val="00AC4862"/>
    <w:rsid w:val="00AD612C"/>
    <w:rsid w:val="00AE6096"/>
    <w:rsid w:val="00AE677D"/>
    <w:rsid w:val="00AF735F"/>
    <w:rsid w:val="00B01CA7"/>
    <w:rsid w:val="00B0661A"/>
    <w:rsid w:val="00B278D3"/>
    <w:rsid w:val="00B431AD"/>
    <w:rsid w:val="00B53DE5"/>
    <w:rsid w:val="00B64240"/>
    <w:rsid w:val="00B67001"/>
    <w:rsid w:val="00B673BF"/>
    <w:rsid w:val="00B7733A"/>
    <w:rsid w:val="00B87360"/>
    <w:rsid w:val="00B92FA7"/>
    <w:rsid w:val="00BA0C8F"/>
    <w:rsid w:val="00BA0DF7"/>
    <w:rsid w:val="00BB00D4"/>
    <w:rsid w:val="00BB330D"/>
    <w:rsid w:val="00BB660C"/>
    <w:rsid w:val="00BC7797"/>
    <w:rsid w:val="00BD2384"/>
    <w:rsid w:val="00BF0C54"/>
    <w:rsid w:val="00C03A63"/>
    <w:rsid w:val="00C06ABE"/>
    <w:rsid w:val="00C10D19"/>
    <w:rsid w:val="00C23AAD"/>
    <w:rsid w:val="00C2505D"/>
    <w:rsid w:val="00C31E7E"/>
    <w:rsid w:val="00C33E0E"/>
    <w:rsid w:val="00C35AC9"/>
    <w:rsid w:val="00C404C7"/>
    <w:rsid w:val="00C41308"/>
    <w:rsid w:val="00C42850"/>
    <w:rsid w:val="00C53566"/>
    <w:rsid w:val="00C56634"/>
    <w:rsid w:val="00C76CDC"/>
    <w:rsid w:val="00C8647E"/>
    <w:rsid w:val="00C92CAA"/>
    <w:rsid w:val="00C94BF9"/>
    <w:rsid w:val="00C97007"/>
    <w:rsid w:val="00C9789C"/>
    <w:rsid w:val="00CA18BE"/>
    <w:rsid w:val="00CA64E4"/>
    <w:rsid w:val="00CB02EC"/>
    <w:rsid w:val="00CC3BCB"/>
    <w:rsid w:val="00CD2309"/>
    <w:rsid w:val="00CF0372"/>
    <w:rsid w:val="00CF4984"/>
    <w:rsid w:val="00D054EE"/>
    <w:rsid w:val="00D31F01"/>
    <w:rsid w:val="00D33000"/>
    <w:rsid w:val="00D444CC"/>
    <w:rsid w:val="00D46745"/>
    <w:rsid w:val="00D57DFB"/>
    <w:rsid w:val="00D626DC"/>
    <w:rsid w:val="00D90B6E"/>
    <w:rsid w:val="00D92FB5"/>
    <w:rsid w:val="00DA315F"/>
    <w:rsid w:val="00DB2BE6"/>
    <w:rsid w:val="00DB3EFF"/>
    <w:rsid w:val="00DB5FCF"/>
    <w:rsid w:val="00DC0068"/>
    <w:rsid w:val="00DC1259"/>
    <w:rsid w:val="00DC3961"/>
    <w:rsid w:val="00DC6566"/>
    <w:rsid w:val="00DE2F17"/>
    <w:rsid w:val="00DF67AB"/>
    <w:rsid w:val="00DF6D07"/>
    <w:rsid w:val="00E05B70"/>
    <w:rsid w:val="00E05F8F"/>
    <w:rsid w:val="00E12B6C"/>
    <w:rsid w:val="00E159A3"/>
    <w:rsid w:val="00E213EC"/>
    <w:rsid w:val="00E22712"/>
    <w:rsid w:val="00E23D82"/>
    <w:rsid w:val="00E267C8"/>
    <w:rsid w:val="00E37BC8"/>
    <w:rsid w:val="00E4190A"/>
    <w:rsid w:val="00E54A22"/>
    <w:rsid w:val="00E615D5"/>
    <w:rsid w:val="00E80108"/>
    <w:rsid w:val="00E82EB9"/>
    <w:rsid w:val="00E87B31"/>
    <w:rsid w:val="00E959E5"/>
    <w:rsid w:val="00E96401"/>
    <w:rsid w:val="00EB7C6F"/>
    <w:rsid w:val="00EC7881"/>
    <w:rsid w:val="00ED494B"/>
    <w:rsid w:val="00EE1D4E"/>
    <w:rsid w:val="00EE652B"/>
    <w:rsid w:val="00F06963"/>
    <w:rsid w:val="00F1202A"/>
    <w:rsid w:val="00F13E33"/>
    <w:rsid w:val="00F14259"/>
    <w:rsid w:val="00F237DA"/>
    <w:rsid w:val="00F24F9A"/>
    <w:rsid w:val="00F271AD"/>
    <w:rsid w:val="00F34739"/>
    <w:rsid w:val="00F36D5B"/>
    <w:rsid w:val="00F42CB5"/>
    <w:rsid w:val="00F75BF9"/>
    <w:rsid w:val="00F848D0"/>
    <w:rsid w:val="00FA0B97"/>
    <w:rsid w:val="00FB2A34"/>
    <w:rsid w:val="00FE08D1"/>
    <w:rsid w:val="00FE1864"/>
    <w:rsid w:val="00FE32BA"/>
    <w:rsid w:val="00FE53AD"/>
    <w:rsid w:val="00FE72CF"/>
    <w:rsid w:val="00FF0F6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1AD11"/>
  <w15:docId w15:val="{688BAB7A-E4CE-4012-A8C8-3B98B291D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6C"/>
    <w:pPr>
      <w:spacing w:after="0" w:line="240" w:lineRule="auto"/>
    </w:pPr>
    <w:rPr>
      <w:rFonts w:ascii="Calibri" w:hAnsi="Calibri" w:cs="Calibri"/>
    </w:rPr>
  </w:style>
  <w:style w:type="paragraph" w:styleId="Heading1">
    <w:name w:val="heading 1"/>
    <w:basedOn w:val="Normal"/>
    <w:link w:val="Heading1Char"/>
    <w:uiPriority w:val="9"/>
    <w:qFormat/>
    <w:rsid w:val="002E136C"/>
    <w:pPr>
      <w:keepNext/>
      <w:spacing w:before="480"/>
      <w:outlineLvl w:val="0"/>
    </w:pPr>
    <w:rPr>
      <w:rFonts w:ascii="Cambria" w:hAnsi="Cambria" w:cs="Times New Roman"/>
      <w:b/>
      <w:bCs/>
      <w:color w:val="000000"/>
      <w:kern w:val="3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136C"/>
    <w:rPr>
      <w:rFonts w:ascii="Cambria" w:hAnsi="Cambria" w:cs="Times New Roman"/>
      <w:b/>
      <w:bCs/>
      <w:color w:val="000000"/>
      <w:kern w:val="36"/>
      <w:sz w:val="28"/>
      <w:szCs w:val="28"/>
    </w:rPr>
  </w:style>
  <w:style w:type="paragraph" w:customStyle="1" w:styleId="WorkbookHeading1">
    <w:name w:val="Workbook Heading 1"/>
    <w:basedOn w:val="Normal"/>
    <w:rsid w:val="002E136C"/>
    <w:rPr>
      <w:rFonts w:ascii="Arial" w:hAnsi="Arial" w:cs="Arial"/>
      <w:b/>
      <w:bCs/>
      <w:sz w:val="28"/>
      <w:szCs w:val="28"/>
    </w:rPr>
  </w:style>
  <w:style w:type="paragraph" w:styleId="ListParagraph">
    <w:name w:val="List Paragraph"/>
    <w:basedOn w:val="Normal"/>
    <w:uiPriority w:val="34"/>
    <w:qFormat/>
    <w:rsid w:val="003C3212"/>
    <w:pPr>
      <w:ind w:left="720"/>
      <w:contextualSpacing/>
    </w:pPr>
  </w:style>
  <w:style w:type="paragraph" w:styleId="Header">
    <w:name w:val="header"/>
    <w:basedOn w:val="Normal"/>
    <w:link w:val="HeaderChar"/>
    <w:uiPriority w:val="99"/>
    <w:unhideWhenUsed/>
    <w:rsid w:val="00DF67AB"/>
    <w:pPr>
      <w:tabs>
        <w:tab w:val="center" w:pos="4680"/>
        <w:tab w:val="right" w:pos="9360"/>
      </w:tabs>
    </w:pPr>
  </w:style>
  <w:style w:type="character" w:customStyle="1" w:styleId="HeaderChar">
    <w:name w:val="Header Char"/>
    <w:basedOn w:val="DefaultParagraphFont"/>
    <w:link w:val="Header"/>
    <w:uiPriority w:val="99"/>
    <w:rsid w:val="00DF67AB"/>
    <w:rPr>
      <w:rFonts w:ascii="Calibri" w:hAnsi="Calibri" w:cs="Calibri"/>
    </w:rPr>
  </w:style>
  <w:style w:type="paragraph" w:styleId="Footer">
    <w:name w:val="footer"/>
    <w:basedOn w:val="Normal"/>
    <w:link w:val="FooterChar"/>
    <w:uiPriority w:val="99"/>
    <w:unhideWhenUsed/>
    <w:rsid w:val="00DF67AB"/>
    <w:pPr>
      <w:tabs>
        <w:tab w:val="center" w:pos="4680"/>
        <w:tab w:val="right" w:pos="9360"/>
      </w:tabs>
    </w:pPr>
  </w:style>
  <w:style w:type="character" w:customStyle="1" w:styleId="FooterChar">
    <w:name w:val="Footer Char"/>
    <w:basedOn w:val="DefaultParagraphFont"/>
    <w:link w:val="Footer"/>
    <w:uiPriority w:val="99"/>
    <w:rsid w:val="00DF67AB"/>
    <w:rPr>
      <w:rFonts w:ascii="Calibri" w:hAnsi="Calibri" w:cs="Calibri"/>
    </w:rPr>
  </w:style>
  <w:style w:type="character" w:styleId="Hyperlink">
    <w:name w:val="Hyperlink"/>
    <w:basedOn w:val="DefaultParagraphFont"/>
    <w:uiPriority w:val="99"/>
    <w:unhideWhenUsed/>
    <w:rsid w:val="002B44A7"/>
    <w:rPr>
      <w:rFonts w:ascii="Times New Roman" w:hAnsi="Times New Roman" w:cs="Times New Roman" w:hint="default"/>
      <w:color w:val="0000FF"/>
      <w:u w:val="single"/>
    </w:rPr>
  </w:style>
  <w:style w:type="paragraph" w:styleId="BalloonText">
    <w:name w:val="Balloon Text"/>
    <w:basedOn w:val="Normal"/>
    <w:link w:val="BalloonTextChar"/>
    <w:uiPriority w:val="99"/>
    <w:semiHidden/>
    <w:unhideWhenUsed/>
    <w:rsid w:val="006E38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859"/>
    <w:rPr>
      <w:rFonts w:ascii="Segoe UI" w:hAnsi="Segoe UI" w:cs="Segoe UI"/>
      <w:sz w:val="18"/>
      <w:szCs w:val="18"/>
    </w:rPr>
  </w:style>
  <w:style w:type="character" w:styleId="UnresolvedMention">
    <w:name w:val="Unresolved Mention"/>
    <w:basedOn w:val="DefaultParagraphFont"/>
    <w:uiPriority w:val="99"/>
    <w:semiHidden/>
    <w:unhideWhenUsed/>
    <w:rsid w:val="00835401"/>
    <w:rPr>
      <w:color w:val="605E5C"/>
      <w:shd w:val="clear" w:color="auto" w:fill="E1DFDD"/>
    </w:rPr>
  </w:style>
  <w:style w:type="paragraph" w:customStyle="1" w:styleId="lrgbullet">
    <w:name w:val="lrg bullet"/>
    <w:basedOn w:val="Normal"/>
    <w:rsid w:val="00CC3BCB"/>
    <w:pPr>
      <w:numPr>
        <w:numId w:val="19"/>
      </w:numPr>
    </w:pPr>
  </w:style>
  <w:style w:type="paragraph" w:styleId="Revision">
    <w:name w:val="Revision"/>
    <w:hidden/>
    <w:uiPriority w:val="99"/>
    <w:semiHidden/>
    <w:rsid w:val="00BA0DF7"/>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717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for.gov.bc.ca/ftp/HFP/external/!publish/Interior_Silviculture_SubCommittee/"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C20743384B5E45A23B61C0F7D33296" ma:contentTypeVersion="6" ma:contentTypeDescription="Create a new document." ma:contentTypeScope="" ma:versionID="0228bae973470248834f4a272873abc2">
  <xsd:schema xmlns:xsd="http://www.w3.org/2001/XMLSchema" xmlns:xs="http://www.w3.org/2001/XMLSchema" xmlns:p="http://schemas.microsoft.com/office/2006/metadata/properties" xmlns:ns2="fe68a6ec-a0c6-4f14-85b4-7d05c760b108" targetNamespace="http://schemas.microsoft.com/office/2006/metadata/properties" ma:root="true" ma:fieldsID="4680117a7be0ac6e561e303ca0cbb962" ns2:_="">
    <xsd:import namespace="fe68a6ec-a0c6-4f14-85b4-7d05c760b10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8a6ec-a0c6-4f14-85b4-7d05c760b1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AF3529-9C02-49A8-8ACD-1E06DC3E221A}"/>
</file>

<file path=customXml/itemProps2.xml><?xml version="1.0" encoding="utf-8"?>
<ds:datastoreItem xmlns:ds="http://schemas.openxmlformats.org/officeDocument/2006/customXml" ds:itemID="{703E5E9C-87A2-4281-89DA-493E7DF4C0C9}"/>
</file>

<file path=customXml/itemProps3.xml><?xml version="1.0" encoding="utf-8"?>
<ds:datastoreItem xmlns:ds="http://schemas.openxmlformats.org/officeDocument/2006/customXml" ds:itemID="{1C838BAE-EE6D-4E96-9B28-44AEC08369E9}"/>
</file>

<file path=docProps/app.xml><?xml version="1.0" encoding="utf-8"?>
<Properties xmlns="http://schemas.openxmlformats.org/officeDocument/2006/extended-properties" xmlns:vt="http://schemas.openxmlformats.org/officeDocument/2006/docPropsVTypes">
  <Template>Normal</Template>
  <TotalTime>5</TotalTime>
  <Pages>4</Pages>
  <Words>1627</Words>
  <Characters>9280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Rehsler, Paul R FLNR:EX</dc:creator>
  <cp:lastModifiedBy>Doyle, Kari FOR:EX</cp:lastModifiedBy>
  <cp:revision>3</cp:revision>
  <dcterms:created xsi:type="dcterms:W3CDTF">2023-01-31T18:01:00Z</dcterms:created>
  <dcterms:modified xsi:type="dcterms:W3CDTF">2023-01-31T18:02:00Z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-1774336611</vt:i4>
  </property>
  <property fmtid="{D5CDD505-2E9C-101B-9397-08002B2CF9AE}" pid="3" name="ContentTypeId">
    <vt:lpwstr>0x0101002DC20743384B5E45A23B61C0F7D33296</vt:lpwstr>
  </property>
</Properties>
</file>